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81AD6" w14:textId="74BEB257" w:rsidR="00DE072B" w:rsidRDefault="00481177" w:rsidP="00DE072B">
      <w:r>
        <w:rPr>
          <w:noProof/>
        </w:rPr>
        <mc:AlternateContent>
          <mc:Choice Requires="wpg">
            <w:drawing>
              <wp:anchor distT="0" distB="0" distL="114300" distR="114300" simplePos="0" relativeHeight="251659264" behindDoc="0" locked="0" layoutInCell="1" allowOverlap="1" wp14:anchorId="7FF8E778" wp14:editId="16E4113F">
                <wp:simplePos x="0" y="0"/>
                <wp:positionH relativeFrom="page">
                  <wp:align>left</wp:align>
                </wp:positionH>
                <wp:positionV relativeFrom="paragraph">
                  <wp:posOffset>-91440</wp:posOffset>
                </wp:positionV>
                <wp:extent cx="7457440" cy="9189720"/>
                <wp:effectExtent l="0" t="0" r="0" b="0"/>
                <wp:wrapThrough wrapText="bothSides">
                  <wp:wrapPolygon edited="0">
                    <wp:start x="15560" y="403"/>
                    <wp:lineTo x="2593" y="1254"/>
                    <wp:lineTo x="993" y="1657"/>
                    <wp:lineTo x="828" y="2149"/>
                    <wp:lineTo x="497" y="2642"/>
                    <wp:lineTo x="441" y="2866"/>
                    <wp:lineTo x="607" y="5507"/>
                    <wp:lineTo x="828" y="8373"/>
                    <wp:lineTo x="1159" y="11239"/>
                    <wp:lineTo x="1490" y="11955"/>
                    <wp:lineTo x="1545" y="12313"/>
                    <wp:lineTo x="3255" y="12672"/>
                    <wp:lineTo x="4856" y="12672"/>
                    <wp:lineTo x="4249" y="12940"/>
                    <wp:lineTo x="4138" y="13254"/>
                    <wp:lineTo x="5131" y="14104"/>
                    <wp:lineTo x="5187" y="14821"/>
                    <wp:lineTo x="4690" y="14866"/>
                    <wp:lineTo x="4745" y="15403"/>
                    <wp:lineTo x="5794" y="15537"/>
                    <wp:lineTo x="6511" y="16254"/>
                    <wp:lineTo x="6511" y="16612"/>
                    <wp:lineTo x="6566" y="16970"/>
                    <wp:lineTo x="9049" y="17687"/>
                    <wp:lineTo x="10704" y="18403"/>
                    <wp:lineTo x="1600" y="18851"/>
                    <wp:lineTo x="1600" y="21134"/>
                    <wp:lineTo x="11201" y="21269"/>
                    <wp:lineTo x="11201" y="21537"/>
                    <wp:lineTo x="21243" y="21537"/>
                    <wp:lineTo x="21354" y="18627"/>
                    <wp:lineTo x="20912" y="18582"/>
                    <wp:lineTo x="10704" y="18403"/>
                    <wp:lineTo x="9766" y="17687"/>
                    <wp:lineTo x="11201" y="17687"/>
                    <wp:lineTo x="12691" y="17328"/>
                    <wp:lineTo x="12691" y="16970"/>
                    <wp:lineTo x="13077" y="16254"/>
                    <wp:lineTo x="13408" y="16254"/>
                    <wp:lineTo x="14898" y="15672"/>
                    <wp:lineTo x="14898" y="15537"/>
                    <wp:lineTo x="14512" y="14821"/>
                    <wp:lineTo x="14787" y="14104"/>
                    <wp:lineTo x="15615" y="13433"/>
                    <wp:lineTo x="15670" y="13299"/>
                    <wp:lineTo x="15339" y="12985"/>
                    <wp:lineTo x="14843" y="12672"/>
                    <wp:lineTo x="14622" y="11955"/>
                    <wp:lineTo x="14843" y="11239"/>
                    <wp:lineTo x="15450" y="11239"/>
                    <wp:lineTo x="19146" y="10612"/>
                    <wp:lineTo x="19202" y="10522"/>
                    <wp:lineTo x="20250" y="9806"/>
                    <wp:lineTo x="21022" y="9090"/>
                    <wp:lineTo x="21243" y="8373"/>
                    <wp:lineTo x="21133" y="7657"/>
                    <wp:lineTo x="18650" y="1925"/>
                    <wp:lineTo x="18264" y="1388"/>
                    <wp:lineTo x="18153" y="1075"/>
                    <wp:lineTo x="16884" y="537"/>
                    <wp:lineTo x="16388" y="403"/>
                    <wp:lineTo x="15560" y="403"/>
                  </wp:wrapPolygon>
                </wp:wrapThrough>
                <wp:docPr id="1" name="Group 1"/>
                <wp:cNvGraphicFramePr/>
                <a:graphic xmlns:a="http://schemas.openxmlformats.org/drawingml/2006/main">
                  <a:graphicData uri="http://schemas.microsoft.com/office/word/2010/wordprocessingGroup">
                    <wpg:wgp>
                      <wpg:cNvGrpSpPr/>
                      <wpg:grpSpPr>
                        <a:xfrm>
                          <a:off x="0" y="0"/>
                          <a:ext cx="7457440" cy="9189720"/>
                          <a:chOff x="0" y="0"/>
                          <a:chExt cx="7457440" cy="9189720"/>
                        </a:xfrm>
                      </wpg:grpSpPr>
                      <wpg:grpSp>
                        <wpg:cNvPr id="3" name="Group 3"/>
                        <wpg:cNvGrpSpPr/>
                        <wpg:grpSpPr>
                          <a:xfrm>
                            <a:off x="0" y="0"/>
                            <a:ext cx="7457440" cy="9189720"/>
                            <a:chOff x="0" y="0"/>
                            <a:chExt cx="7457440" cy="9189720"/>
                          </a:xfrm>
                        </wpg:grpSpPr>
                        <wpg:grpSp>
                          <wpg:cNvPr id="4" name="Group 4"/>
                          <wpg:cNvGrpSpPr/>
                          <wpg:grpSpPr>
                            <a:xfrm>
                              <a:off x="0" y="0"/>
                              <a:ext cx="7457440" cy="8275955"/>
                              <a:chOff x="0" y="0"/>
                              <a:chExt cx="7457440" cy="8275955"/>
                            </a:xfrm>
                          </wpg:grpSpPr>
                          <pic:pic xmlns:pic="http://schemas.openxmlformats.org/drawingml/2006/picture">
                            <pic:nvPicPr>
                              <pic:cNvPr id="5" name="Picture 5" descr="/Users/mariethereseclenaghan/Desktop/Screenshot 2020-08-25 at 10.00.34.png"/>
                              <pic:cNvPicPr>
                                <a:picLocks noChangeAspect="1"/>
                              </pic:cNvPicPr>
                            </pic:nvPicPr>
                            <pic:blipFill rotWithShape="1">
                              <a:blip r:embed="rId9">
                                <a:extLst>
                                  <a:ext uri="{28A0092B-C50C-407E-A947-70E740481C1C}">
                                    <a14:useLocalDpi xmlns:a14="http://schemas.microsoft.com/office/drawing/2010/main" val="0"/>
                                  </a:ext>
                                </a:extLst>
                              </a:blip>
                              <a:srcRect l="6696" t="7980" r="7370" b="11759"/>
                              <a:stretch/>
                            </pic:blipFill>
                            <pic:spPr bwMode="auto">
                              <a:xfrm>
                                <a:off x="0" y="0"/>
                                <a:ext cx="7457440" cy="5520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90880" y="2804160"/>
                                <a:ext cx="5361940" cy="5471795"/>
                              </a:xfrm>
                              <a:prstGeom prst="rect">
                                <a:avLst/>
                              </a:prstGeom>
                            </pic:spPr>
                          </pic:pic>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9600" y="3352800"/>
                                <a:ext cx="2059940" cy="1159510"/>
                              </a:xfrm>
                              <a:prstGeom prst="rect">
                                <a:avLst/>
                              </a:prstGeom>
                              <a:noFill/>
                              <a:ln>
                                <a:noFill/>
                              </a:ln>
                            </pic:spPr>
                          </pic:pic>
                        </wpg:grpSp>
                        <wps:wsp>
                          <wps:cNvPr id="9" name="Text Box 9"/>
                          <wps:cNvSpPr txBox="1"/>
                          <wps:spPr>
                            <a:xfrm>
                              <a:off x="3820160" y="7884160"/>
                              <a:ext cx="3569335" cy="1305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1750F" w14:textId="77777777" w:rsidR="00DE072B" w:rsidRPr="00DE072B" w:rsidRDefault="00DE072B" w:rsidP="00DE072B">
                                <w:pPr>
                                  <w:jc w:val="center"/>
                                  <w:rPr>
                                    <w:rFonts w:ascii="STXinwei" w:eastAsia="STXinwei" w:hAnsi="Chalkduster"/>
                                    <w:sz w:val="52"/>
                                    <w:szCs w:val="48"/>
                                  </w:rPr>
                                </w:pPr>
                                <w:r w:rsidRPr="00DE072B">
                                  <w:rPr>
                                    <w:rFonts w:ascii="STXinwei" w:eastAsia="STXinwei" w:hAnsi="Chalkduster" w:hint="eastAsia"/>
                                    <w:sz w:val="52"/>
                                    <w:szCs w:val="48"/>
                                  </w:rPr>
                                  <w:t>Global Perspective</w:t>
                                </w:r>
                              </w:p>
                              <w:p w14:paraId="25648E27" w14:textId="77777777" w:rsidR="00DE072B" w:rsidRPr="00DE072B" w:rsidRDefault="00DE072B" w:rsidP="00DE072B">
                                <w:pPr>
                                  <w:jc w:val="center"/>
                                  <w:rPr>
                                    <w:rFonts w:ascii="STXinwei" w:eastAsia="STXinwei" w:hAnsi="Chalkduster"/>
                                    <w:sz w:val="52"/>
                                    <w:szCs w:val="48"/>
                                  </w:rPr>
                                </w:pPr>
                                <w:r w:rsidRPr="00DE072B">
                                  <w:rPr>
                                    <w:rFonts w:ascii="STXinwei" w:eastAsia="STXinwei" w:hAnsi="Chalkduster" w:hint="eastAsia"/>
                                    <w:sz w:val="52"/>
                                    <w:szCs w:val="48"/>
                                  </w:rPr>
                                  <w:t>Water</w:t>
                                </w:r>
                              </w:p>
                              <w:p w14:paraId="1DAE2F82" w14:textId="77777777" w:rsidR="00DE072B" w:rsidRPr="00DE072B" w:rsidRDefault="00DE072B" w:rsidP="00DE072B">
                                <w:pPr>
                                  <w:jc w:val="center"/>
                                  <w:rPr>
                                    <w:rFonts w:ascii="STXinwei" w:eastAsia="STXinwei" w:hAnsi="Chalkduster"/>
                                    <w:sz w:val="52"/>
                                    <w:szCs w:val="48"/>
                                  </w:rPr>
                                </w:pPr>
                                <w:r>
                                  <w:rPr>
                                    <w:rFonts w:ascii="STXinwei" w:eastAsia="STXinwei" w:hAnsi="Chalkduster" w:hint="eastAsia"/>
                                    <w:sz w:val="52"/>
                                    <w:szCs w:val="48"/>
                                  </w:rPr>
                                  <w:t>Climate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 name="Text Box 11"/>
                        <wps:cNvSpPr txBox="1"/>
                        <wps:spPr>
                          <a:xfrm>
                            <a:off x="508635" y="8003540"/>
                            <a:ext cx="26289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614E33" w14:textId="77777777" w:rsidR="00DE072B" w:rsidRPr="00DE072B" w:rsidRDefault="00DE072B" w:rsidP="00DE072B">
                              <w:pPr>
                                <w:jc w:val="center"/>
                                <w:rPr>
                                  <w:rFonts w:ascii="Rockwell Extra Bold" w:hAnsi="Rockwell Extra Bold"/>
                                  <w:sz w:val="48"/>
                                  <w:szCs w:val="56"/>
                                </w:rPr>
                              </w:pPr>
                              <w:r w:rsidRPr="00DE072B">
                                <w:rPr>
                                  <w:rFonts w:ascii="Rockwell Extra Bold" w:hAnsi="Rockwell Extra Bold"/>
                                  <w:sz w:val="48"/>
                                  <w:szCs w:val="56"/>
                                </w:rPr>
                                <w:t>Foundation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F8E778" id="Group 1" o:spid="_x0000_s1026" style="position:absolute;margin-left:0;margin-top:-7.2pt;width:587.2pt;height:723.6pt;z-index:251659264;mso-position-horizontal:left;mso-position-horizontal-relative:page" coordsize="74574,91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">
                <v:group id="Group 3" o:spid="_x0000_s1027" style="position:absolute;width:74574;height:91897" coordsize="74574,9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8" style="position:absolute;width:74574;height:82759" coordsize="74574,8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Users/mariethereseclenaghan/Desktop/Screenshot 2020-08-25 at 10.00.34.png" style="position:absolute;width:74574;height:5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">
                      <v:imagedata r:id="rId12" o:title="Screenshot 2020-08-25 at 10.00.34" croptop="5230f" cropbottom="7706f" cropleft="4388f" cropright="4830f"/>
                    </v:shape>
                    <v:shape id="Picture 6" o:spid="_x0000_s1030" type="#_x0000_t75" style="position:absolute;left:6908;top:28041;width:53620;height:5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">
                      <v:imagedata r:id="rId13" o:title=""/>
                    </v:shape>
                    <v:shape id="Picture 7" o:spid="_x0000_s1031" type="#_x0000_t75" style="position:absolute;left:6096;top:33528;width:20599;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">
                      <v:imagedata r:id="rId14" o:title=""/>
                    </v:shape>
                  </v:group>
                  <v:shapetype id="_x0000_t202" coordsize="21600,21600" o:spt="202" path="m,l,21600r21600,l21600,xe">
                    <v:stroke joinstyle="miter"/>
                    <v:path gradientshapeok="t" o:connecttype="rect"/>
                  </v:shapetype>
                  <v:shape id="Text Box 9" o:spid="_x0000_s1032" type="#_x0000_t202" style="position:absolute;left:38201;top:78841;width:35693;height:1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531750F" w14:textId="77777777" w:rsidR="00DE072B" w:rsidRPr="00DE072B" w:rsidRDefault="00DE072B" w:rsidP="00DE072B">
                          <w:pPr>
                            <w:jc w:val="center"/>
                            <w:rPr>
                              <w:rFonts w:ascii="STXinwei" w:eastAsia="STXinwei" w:hAnsi="Chalkduster"/>
                              <w:sz w:val="52"/>
                              <w:szCs w:val="48"/>
                            </w:rPr>
                          </w:pPr>
                          <w:r w:rsidRPr="00DE072B">
                            <w:rPr>
                              <w:rFonts w:ascii="STXinwei" w:eastAsia="STXinwei" w:hAnsi="Chalkduster" w:hint="eastAsia"/>
                              <w:sz w:val="52"/>
                              <w:szCs w:val="48"/>
                            </w:rPr>
                            <w:t>Global Perspective</w:t>
                          </w:r>
                        </w:p>
                        <w:p w14:paraId="25648E27" w14:textId="77777777" w:rsidR="00DE072B" w:rsidRPr="00DE072B" w:rsidRDefault="00DE072B" w:rsidP="00DE072B">
                          <w:pPr>
                            <w:jc w:val="center"/>
                            <w:rPr>
                              <w:rFonts w:ascii="STXinwei" w:eastAsia="STXinwei" w:hAnsi="Chalkduster"/>
                              <w:sz w:val="52"/>
                              <w:szCs w:val="48"/>
                            </w:rPr>
                          </w:pPr>
                          <w:r w:rsidRPr="00DE072B">
                            <w:rPr>
                              <w:rFonts w:ascii="STXinwei" w:eastAsia="STXinwei" w:hAnsi="Chalkduster" w:hint="eastAsia"/>
                              <w:sz w:val="52"/>
                              <w:szCs w:val="48"/>
                            </w:rPr>
                            <w:t>Water</w:t>
                          </w:r>
                        </w:p>
                        <w:p w14:paraId="1DAE2F82" w14:textId="77777777" w:rsidR="00DE072B" w:rsidRPr="00DE072B" w:rsidRDefault="00DE072B" w:rsidP="00DE072B">
                          <w:pPr>
                            <w:jc w:val="center"/>
                            <w:rPr>
                              <w:rFonts w:ascii="STXinwei" w:eastAsia="STXinwei" w:hAnsi="Chalkduster"/>
                              <w:sz w:val="52"/>
                              <w:szCs w:val="48"/>
                            </w:rPr>
                          </w:pPr>
                          <w:r>
                            <w:rPr>
                              <w:rFonts w:ascii="STXinwei" w:eastAsia="STXinwei" w:hAnsi="Chalkduster" w:hint="eastAsia"/>
                              <w:sz w:val="52"/>
                              <w:szCs w:val="48"/>
                            </w:rPr>
                            <w:t>Climate Action</w:t>
                          </w:r>
                        </w:p>
                      </w:txbxContent>
                    </v:textbox>
                  </v:shape>
                </v:group>
                <v:shape id="Text Box 11" o:spid="_x0000_s1033" type="#_x0000_t202" style="position:absolute;left:5086;top:80035;width:2628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6614E33" w14:textId="77777777" w:rsidR="00DE072B" w:rsidRPr="00DE072B" w:rsidRDefault="00DE072B" w:rsidP="00DE072B">
                        <w:pPr>
                          <w:jc w:val="center"/>
                          <w:rPr>
                            <w:rFonts w:ascii="Rockwell Extra Bold" w:hAnsi="Rockwell Extra Bold"/>
                            <w:sz w:val="48"/>
                            <w:szCs w:val="56"/>
                          </w:rPr>
                        </w:pPr>
                        <w:r w:rsidRPr="00DE072B">
                          <w:rPr>
                            <w:rFonts w:ascii="Rockwell Extra Bold" w:hAnsi="Rockwell Extra Bold"/>
                            <w:sz w:val="48"/>
                            <w:szCs w:val="56"/>
                          </w:rPr>
                          <w:t>Foundation Stage</w:t>
                        </w:r>
                      </w:p>
                    </w:txbxContent>
                  </v:textbox>
                </v:shape>
                <w10:wrap type="through" anchorx="page"/>
              </v:group>
            </w:pict>
          </mc:Fallback>
        </mc:AlternateContent>
      </w:r>
    </w:p>
    <w:p w14:paraId="482A3FD6" w14:textId="5244F3F5" w:rsidR="00DE072B" w:rsidRDefault="00DE072B" w:rsidP="4BD3E581">
      <w:pPr>
        <w:pStyle w:val="04xlpa"/>
        <w:rPr>
          <w:rFonts w:asciiTheme="minorHAnsi" w:hAnsiTheme="minorHAnsi" w:cstheme="minorBidi"/>
          <w:lang w:eastAsia="en-US"/>
        </w:rPr>
      </w:pPr>
    </w:p>
    <w:p w14:paraId="17DFC225" w14:textId="52CCB322" w:rsidR="00DE072B" w:rsidRDefault="00BF5C3F" w:rsidP="00DE072B">
      <w:pPr>
        <w:pStyle w:val="04xlpa"/>
        <w:rPr>
          <w:rStyle w:val="jsgrdq"/>
          <w:rFonts w:ascii="Chalkboard" w:hAnsi="Chalkboard"/>
          <w:color w:val="000000"/>
          <w:sz w:val="48"/>
          <w:szCs w:val="48"/>
        </w:rPr>
      </w:pPr>
      <w:ins w:id="0" w:author="Harry Murphy" w:date="2022-01-11T15:34:00Z">
        <w:r>
          <w:rPr>
            <w:noProof/>
          </w:rPr>
          <w:drawing>
            <wp:anchor distT="0" distB="0" distL="114300" distR="114300" simplePos="0" relativeHeight="251683840" behindDoc="0" locked="0" layoutInCell="1" allowOverlap="1" wp14:anchorId="12B1433F" wp14:editId="5EC482D0">
              <wp:simplePos x="0" y="0"/>
              <wp:positionH relativeFrom="margin">
                <wp:posOffset>3749040</wp:posOffset>
              </wp:positionH>
              <wp:positionV relativeFrom="margin">
                <wp:posOffset>3700145</wp:posOffset>
              </wp:positionV>
              <wp:extent cx="1973580" cy="381635"/>
              <wp:effectExtent l="0" t="0" r="7620" b="0"/>
              <wp:wrapSquare wrapText="bothSides"/>
              <wp:docPr id="321130923" name="Picture 32113092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30923" name="Picture 321130923" descr="A blue and whit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3580" cy="381635"/>
                      </a:xfrm>
                      <a:prstGeom prst="rect">
                        <a:avLst/>
                      </a:prstGeom>
                    </pic:spPr>
                  </pic:pic>
                </a:graphicData>
              </a:graphic>
              <wp14:sizeRelH relativeFrom="margin">
                <wp14:pctWidth>0</wp14:pctWidth>
              </wp14:sizeRelH>
              <wp14:sizeRelV relativeFrom="margin">
                <wp14:pctHeight>0</wp14:pctHeight>
              </wp14:sizeRelV>
            </wp:anchor>
          </w:drawing>
        </w:r>
      </w:ins>
    </w:p>
    <w:p w14:paraId="7E27D144" w14:textId="77777777" w:rsidR="00DE072B" w:rsidRDefault="00DE072B" w:rsidP="00DE072B">
      <w:pPr>
        <w:pStyle w:val="04xlpa"/>
        <w:rPr>
          <w:rStyle w:val="jsgrdq"/>
          <w:rFonts w:ascii="Chalkboard" w:hAnsi="Chalkboard"/>
          <w:color w:val="000000"/>
          <w:sz w:val="48"/>
          <w:szCs w:val="48"/>
        </w:rPr>
      </w:pPr>
    </w:p>
    <w:p w14:paraId="58941703" w14:textId="77777777" w:rsidR="00DE072B" w:rsidRDefault="00DE072B" w:rsidP="00DE072B">
      <w:pPr>
        <w:pStyle w:val="04xlpa"/>
        <w:rPr>
          <w:rStyle w:val="jsgrdq"/>
          <w:rFonts w:ascii="Chalkboard" w:hAnsi="Chalkboard"/>
          <w:color w:val="000000"/>
          <w:sz w:val="48"/>
          <w:szCs w:val="48"/>
        </w:rPr>
      </w:pPr>
    </w:p>
    <w:p w14:paraId="4443AAED" w14:textId="77777777" w:rsidR="00DE072B" w:rsidRDefault="00DE072B" w:rsidP="00DE072B">
      <w:pPr>
        <w:pStyle w:val="04xlpa"/>
        <w:rPr>
          <w:rStyle w:val="jsgrdq"/>
          <w:rFonts w:ascii="Chalkboard" w:hAnsi="Chalkboard"/>
          <w:color w:val="000000"/>
          <w:sz w:val="48"/>
          <w:szCs w:val="48"/>
        </w:rPr>
      </w:pPr>
    </w:p>
    <w:p w14:paraId="730121F5" w14:textId="77777777" w:rsidR="00DE072B" w:rsidRDefault="00DE072B" w:rsidP="00DE072B">
      <w:pPr>
        <w:pStyle w:val="04xlpa"/>
        <w:rPr>
          <w:rStyle w:val="jsgrdq"/>
          <w:rFonts w:ascii="Chalkboard" w:hAnsi="Chalkboard"/>
          <w:color w:val="000000"/>
          <w:sz w:val="48"/>
          <w:szCs w:val="48"/>
        </w:rPr>
      </w:pPr>
    </w:p>
    <w:p w14:paraId="0D80A85F" w14:textId="77777777" w:rsidR="00DE072B" w:rsidRDefault="00236927" w:rsidP="00DE072B">
      <w:pPr>
        <w:pStyle w:val="04xlpa"/>
        <w:rPr>
          <w:rStyle w:val="jsgrdq"/>
          <w:rFonts w:ascii="Chalkboard" w:hAnsi="Chalkboard"/>
          <w:color w:val="000000"/>
          <w:sz w:val="48"/>
          <w:szCs w:val="48"/>
        </w:rPr>
      </w:pPr>
      <w:r w:rsidRPr="005E2D30">
        <w:rPr>
          <w:noProof/>
        </w:rPr>
        <w:drawing>
          <wp:anchor distT="0" distB="0" distL="114300" distR="114300" simplePos="0" relativeHeight="251658239" behindDoc="1" locked="0" layoutInCell="1" allowOverlap="1" wp14:anchorId="2353C11E" wp14:editId="4F6C358E">
            <wp:simplePos x="0" y="0"/>
            <wp:positionH relativeFrom="margin">
              <wp:posOffset>90805</wp:posOffset>
            </wp:positionH>
            <wp:positionV relativeFrom="paragraph">
              <wp:posOffset>969645</wp:posOffset>
            </wp:positionV>
            <wp:extent cx="3026410" cy="1092200"/>
            <wp:effectExtent l="38100" t="19050" r="21590" b="0"/>
            <wp:wrapTight wrapText="bothSides">
              <wp:wrapPolygon edited="0">
                <wp:start x="5422" y="195"/>
                <wp:lineTo x="-410" y="1578"/>
                <wp:lineTo x="-119" y="22283"/>
                <wp:lineTo x="8440" y="21360"/>
                <wp:lineTo x="8565" y="20592"/>
                <wp:lineTo x="20359" y="17435"/>
                <wp:lineTo x="20766" y="17391"/>
                <wp:lineTo x="21659" y="13148"/>
                <wp:lineTo x="21469" y="-405"/>
                <wp:lineTo x="7324" y="-10"/>
                <wp:lineTo x="5422" y="195"/>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rot="133738">
                      <a:off x="0" y="0"/>
                      <a:ext cx="3026410" cy="1092200"/>
                    </a:xfrm>
                    <a:prstGeom prst="rect">
                      <a:avLst/>
                    </a:prstGeom>
                  </pic:spPr>
                </pic:pic>
              </a:graphicData>
            </a:graphic>
            <wp14:sizeRelH relativeFrom="page">
              <wp14:pctWidth>0</wp14:pctWidth>
            </wp14:sizeRelH>
            <wp14:sizeRelV relativeFrom="page">
              <wp14:pctHeight>0</wp14:pctHeight>
            </wp14:sizeRelV>
          </wp:anchor>
        </w:drawing>
      </w:r>
    </w:p>
    <w:p w14:paraId="1BC7FB70" w14:textId="77777777" w:rsidR="00DE072B" w:rsidRDefault="00DE072B" w:rsidP="00DE072B">
      <w:pPr>
        <w:pStyle w:val="04xlpa"/>
        <w:rPr>
          <w:rStyle w:val="jsgrdq"/>
          <w:rFonts w:ascii="Chalkboard" w:hAnsi="Chalkboard"/>
          <w:color w:val="000000"/>
          <w:sz w:val="48"/>
          <w:szCs w:val="48"/>
        </w:rPr>
      </w:pPr>
    </w:p>
    <w:p w14:paraId="6205B0A2" w14:textId="77777777" w:rsidR="00DE072B" w:rsidRPr="003B7091" w:rsidRDefault="00DE072B" w:rsidP="00DE072B">
      <w:pPr>
        <w:pStyle w:val="04xlpa"/>
        <w:rPr>
          <w:rStyle w:val="jsgrdq"/>
          <w:rFonts w:ascii="Rockwell Extra Bold" w:hAnsi="Rockwell Extra Bold"/>
          <w:color w:val="000000"/>
          <w:sz w:val="44"/>
          <w:szCs w:val="48"/>
        </w:rPr>
      </w:pPr>
      <w:r w:rsidRPr="003B7091">
        <w:rPr>
          <w:rStyle w:val="jsgrdq"/>
          <w:rFonts w:ascii="Rockwell Extra Bold" w:hAnsi="Rockwell Extra Bold"/>
          <w:color w:val="000000"/>
          <w:sz w:val="44"/>
          <w:szCs w:val="48"/>
        </w:rPr>
        <w:t>‘Whole Class Activity’ Resource Booklet</w:t>
      </w:r>
    </w:p>
    <w:p w14:paraId="0F56127E" w14:textId="77777777" w:rsidR="00DE072B" w:rsidRDefault="00DE072B" w:rsidP="00DE072B">
      <w:pPr>
        <w:pStyle w:val="04xlpa"/>
        <w:rPr>
          <w:rStyle w:val="jsgrdq"/>
          <w:rFonts w:ascii="Chalkboard" w:hAnsi="Chalkboard"/>
          <w:color w:val="000000"/>
          <w:u w:val="single"/>
        </w:rPr>
      </w:pPr>
    </w:p>
    <w:p w14:paraId="741024DE" w14:textId="77777777" w:rsidR="00DE072B" w:rsidRPr="00DE072B" w:rsidRDefault="00DE072B" w:rsidP="00DE072B">
      <w:pPr>
        <w:pStyle w:val="04xlpa"/>
        <w:rPr>
          <w:rStyle w:val="jsgrdq"/>
          <w:rFonts w:ascii="STXinwei" w:eastAsia="STXinwei" w:hAnsi="Chalkboard"/>
          <w:color w:val="000000"/>
          <w:sz w:val="28"/>
          <w:szCs w:val="28"/>
          <w:u w:val="single"/>
        </w:rPr>
      </w:pPr>
      <w:r w:rsidRPr="00DE072B">
        <w:rPr>
          <w:rStyle w:val="jsgrdq"/>
          <w:rFonts w:ascii="STXinwei" w:eastAsia="STXinwei" w:hAnsi="Chalkboard" w:hint="eastAsia"/>
          <w:color w:val="000000"/>
          <w:sz w:val="28"/>
          <w:szCs w:val="28"/>
          <w:u w:val="single"/>
        </w:rPr>
        <w:t>The purpose of this resource</w:t>
      </w:r>
    </w:p>
    <w:p w14:paraId="2A634239" w14:textId="77777777" w:rsidR="00DE072B" w:rsidRPr="00DE072B" w:rsidRDefault="00DE072B" w:rsidP="00DA1FD5">
      <w:pPr>
        <w:pStyle w:val="04xlpa"/>
        <w:jc w:val="both"/>
        <w:rPr>
          <w:rFonts w:ascii="STXinwei" w:eastAsia="STXinwei" w:hAnsi="Chalkboard"/>
          <w:color w:val="000000"/>
          <w:sz w:val="28"/>
          <w:szCs w:val="28"/>
        </w:rPr>
      </w:pPr>
      <w:r w:rsidRPr="00DE072B">
        <w:rPr>
          <w:rStyle w:val="jsgrdq"/>
          <w:rFonts w:ascii="STXinwei" w:eastAsia="STXinwei" w:hAnsi="Chalkboard" w:hint="eastAsia"/>
          <w:color w:val="000000"/>
          <w:sz w:val="28"/>
          <w:szCs w:val="28"/>
        </w:rPr>
        <w:t>The Eco-Schools programme in Northern Ireland is operated by Keep Northern Ireland Beautiful and addresses the following eleven topics within schools:</w:t>
      </w:r>
    </w:p>
    <w:p w14:paraId="3CF05C00" w14:textId="77777777" w:rsidR="00DE072B" w:rsidRPr="00DE072B" w:rsidRDefault="00DE072B" w:rsidP="00DE072B">
      <w:pPr>
        <w:pStyle w:val="04xlpa"/>
        <w:rPr>
          <w:rFonts w:ascii="STXinwei" w:eastAsia="STXinwei" w:hAnsi="Chalkboard"/>
          <w:color w:val="000000"/>
          <w:sz w:val="28"/>
          <w:szCs w:val="28"/>
        </w:rPr>
      </w:pPr>
      <w:r w:rsidRPr="00DE072B">
        <w:rPr>
          <w:rStyle w:val="jsgrdq"/>
          <w:rFonts w:ascii="STXinwei" w:eastAsia="STXinwei" w:hAnsi="Chalkboard" w:hint="eastAsia"/>
          <w:color w:val="000000"/>
          <w:sz w:val="28"/>
          <w:szCs w:val="28"/>
        </w:rPr>
        <w:t>Biodiversity</w:t>
      </w:r>
      <w:r w:rsidRPr="00DE072B">
        <w:rPr>
          <w:rStyle w:val="jsgrdq"/>
          <w:rFonts w:ascii="STXinwei" w:eastAsia="STXinwei" w:hAnsi="Chalkboard" w:hint="eastAsia"/>
          <w:color w:val="000000"/>
          <w:sz w:val="28"/>
          <w:szCs w:val="28"/>
        </w:rPr>
        <w:tab/>
      </w:r>
      <w:r w:rsidRPr="00DE072B">
        <w:rPr>
          <w:rStyle w:val="jsgrdq"/>
          <w:rFonts w:ascii="STXinwei" w:eastAsia="STXinwei" w:hAnsi="Chalkboard" w:hint="eastAsia"/>
          <w:color w:val="000000"/>
          <w:sz w:val="28"/>
          <w:szCs w:val="28"/>
        </w:rPr>
        <w:tab/>
        <w:t>Energy</w:t>
      </w:r>
      <w:r w:rsidRPr="00DE072B">
        <w:rPr>
          <w:rStyle w:val="jsgrdq"/>
          <w:rFonts w:ascii="STXinwei" w:eastAsia="STXinwei" w:hAnsi="Chalkboard" w:hint="eastAsia"/>
          <w:color w:val="000000"/>
          <w:sz w:val="28"/>
          <w:szCs w:val="28"/>
        </w:rPr>
        <w:tab/>
      </w:r>
      <w:r w:rsidRPr="00DE072B">
        <w:rPr>
          <w:rStyle w:val="jsgrdq"/>
          <w:rFonts w:ascii="STXinwei" w:eastAsia="STXinwei" w:hAnsi="Chalkboard" w:hint="eastAsia"/>
          <w:color w:val="000000"/>
          <w:sz w:val="28"/>
          <w:szCs w:val="28"/>
        </w:rPr>
        <w:tab/>
        <w:t>Global Perspective</w:t>
      </w:r>
      <w:r w:rsidRPr="00DE072B">
        <w:rPr>
          <w:rStyle w:val="jsgrdq"/>
          <w:rFonts w:ascii="STXinwei" w:eastAsia="STXinwei" w:hAnsi="Chalkboard" w:hint="eastAsia"/>
          <w:color w:val="000000"/>
          <w:sz w:val="28"/>
          <w:szCs w:val="28"/>
        </w:rPr>
        <w:tab/>
      </w:r>
      <w:r w:rsidRPr="00DE072B">
        <w:rPr>
          <w:rStyle w:val="jsgrdq"/>
          <w:rFonts w:ascii="STXinwei" w:eastAsia="STXinwei" w:hAnsi="Chalkboard" w:hint="eastAsia"/>
          <w:color w:val="000000"/>
          <w:sz w:val="28"/>
          <w:szCs w:val="28"/>
        </w:rPr>
        <w:tab/>
        <w:t>Healthy Living</w:t>
      </w:r>
    </w:p>
    <w:p w14:paraId="6C0636ED" w14:textId="77777777" w:rsidR="00DE072B" w:rsidRPr="00DE072B" w:rsidRDefault="00DE072B" w:rsidP="00DE072B">
      <w:pPr>
        <w:pStyle w:val="04xlpa"/>
        <w:rPr>
          <w:rFonts w:ascii="STXinwei" w:eastAsia="STXinwei" w:hAnsi="Chalkboard"/>
          <w:color w:val="000000"/>
          <w:sz w:val="28"/>
          <w:szCs w:val="28"/>
        </w:rPr>
      </w:pPr>
      <w:r w:rsidRPr="00DE072B">
        <w:rPr>
          <w:rStyle w:val="jsgrdq"/>
          <w:rFonts w:ascii="STXinwei" w:eastAsia="STXinwei" w:hAnsi="Chalkboard" w:hint="eastAsia"/>
          <w:color w:val="000000"/>
          <w:sz w:val="28"/>
          <w:szCs w:val="28"/>
        </w:rPr>
        <w:t>Litter</w:t>
      </w:r>
      <w:r w:rsidRPr="00DE072B">
        <w:rPr>
          <w:rStyle w:val="jsgrdq"/>
          <w:rFonts w:ascii="STXinwei" w:eastAsia="STXinwei" w:hAnsi="Chalkboard" w:hint="eastAsia"/>
          <w:color w:val="000000"/>
          <w:sz w:val="28"/>
          <w:szCs w:val="28"/>
        </w:rPr>
        <w:tab/>
      </w:r>
      <w:r w:rsidRPr="00DE072B">
        <w:rPr>
          <w:rStyle w:val="jsgrdq"/>
          <w:rFonts w:ascii="STXinwei" w:eastAsia="STXinwei" w:hAnsi="Chalkboard" w:hint="eastAsia"/>
          <w:color w:val="000000"/>
          <w:sz w:val="28"/>
          <w:szCs w:val="28"/>
        </w:rPr>
        <w:tab/>
      </w:r>
      <w:r w:rsidRPr="00DE072B">
        <w:rPr>
          <w:rStyle w:val="jsgrdq"/>
          <w:rFonts w:ascii="STXinwei" w:eastAsia="STXinwei" w:hAnsi="Chalkboard" w:hint="eastAsia"/>
          <w:color w:val="000000"/>
          <w:sz w:val="28"/>
          <w:szCs w:val="28"/>
        </w:rPr>
        <w:tab/>
        <w:t>Marine</w:t>
      </w:r>
      <w:r w:rsidRPr="00DE072B">
        <w:rPr>
          <w:rStyle w:val="jsgrdq"/>
          <w:rFonts w:ascii="STXinwei" w:eastAsia="STXinwei" w:hAnsi="Chalkboard" w:hint="eastAsia"/>
          <w:color w:val="000000"/>
          <w:sz w:val="28"/>
          <w:szCs w:val="28"/>
        </w:rPr>
        <w:tab/>
      </w:r>
      <w:r w:rsidRPr="00DE072B">
        <w:rPr>
          <w:rStyle w:val="jsgrdq"/>
          <w:rFonts w:ascii="STXinwei" w:eastAsia="STXinwei" w:hAnsi="Chalkboard" w:hint="eastAsia"/>
          <w:color w:val="000000"/>
          <w:sz w:val="28"/>
          <w:szCs w:val="28"/>
        </w:rPr>
        <w:tab/>
        <w:t>Transport</w:t>
      </w:r>
      <w:r w:rsidRPr="00DE072B">
        <w:rPr>
          <w:rStyle w:val="jsgrdq"/>
          <w:rFonts w:ascii="STXinwei" w:eastAsia="STXinwei" w:hAnsi="Chalkboard" w:hint="eastAsia"/>
          <w:color w:val="000000"/>
          <w:sz w:val="28"/>
          <w:szCs w:val="28"/>
        </w:rPr>
        <w:tab/>
      </w:r>
      <w:r w:rsidRPr="00DE072B">
        <w:rPr>
          <w:rStyle w:val="jsgrdq"/>
          <w:rFonts w:ascii="STXinwei" w:eastAsia="STXinwei" w:hAnsi="Chalkboard" w:hint="eastAsia"/>
          <w:color w:val="000000"/>
          <w:sz w:val="28"/>
          <w:szCs w:val="28"/>
        </w:rPr>
        <w:tab/>
      </w:r>
      <w:r w:rsidRPr="00DE072B">
        <w:rPr>
          <w:rStyle w:val="jsgrdq"/>
          <w:rFonts w:ascii="STXinwei" w:eastAsia="STXinwei" w:hAnsi="Chalkboard" w:hint="eastAsia"/>
          <w:color w:val="000000"/>
          <w:sz w:val="28"/>
          <w:szCs w:val="28"/>
        </w:rPr>
        <w:tab/>
        <w:t>Waste</w:t>
      </w:r>
    </w:p>
    <w:p w14:paraId="45761483" w14:textId="77777777" w:rsidR="00DE072B" w:rsidRPr="00DE072B" w:rsidRDefault="00DE072B" w:rsidP="00DE072B">
      <w:pPr>
        <w:pStyle w:val="04xlpa"/>
        <w:rPr>
          <w:rFonts w:ascii="STXinwei" w:eastAsia="STXinwei" w:hAnsi="Chalkboard"/>
          <w:color w:val="000000"/>
          <w:sz w:val="28"/>
          <w:szCs w:val="28"/>
        </w:rPr>
      </w:pPr>
      <w:r w:rsidRPr="00DE072B">
        <w:rPr>
          <w:rStyle w:val="jsgrdq"/>
          <w:rFonts w:ascii="STXinwei" w:eastAsia="STXinwei" w:hAnsi="Chalkboard" w:hint="eastAsia"/>
          <w:color w:val="000000"/>
          <w:sz w:val="28"/>
          <w:szCs w:val="28"/>
        </w:rPr>
        <w:t>Water</w:t>
      </w:r>
      <w:r w:rsidR="00236927">
        <w:rPr>
          <w:rStyle w:val="jsgrdq"/>
          <w:rFonts w:ascii="STXinwei" w:eastAsia="STXinwei" w:hAnsi="Chalkboard" w:hint="eastAsia"/>
          <w:color w:val="000000"/>
          <w:sz w:val="28"/>
          <w:szCs w:val="28"/>
        </w:rPr>
        <w:tab/>
      </w:r>
      <w:r w:rsidR="00236927">
        <w:rPr>
          <w:rStyle w:val="jsgrdq"/>
          <w:rFonts w:ascii="STXinwei" w:eastAsia="STXinwei" w:hAnsi="Chalkboard" w:hint="eastAsia"/>
          <w:color w:val="000000"/>
          <w:sz w:val="28"/>
          <w:szCs w:val="28"/>
        </w:rPr>
        <w:tab/>
        <w:t>Climate Action</w:t>
      </w:r>
      <w:r w:rsidRPr="00DE072B">
        <w:rPr>
          <w:rStyle w:val="jsgrdq"/>
          <w:rFonts w:ascii="STXinwei" w:eastAsia="STXinwei" w:hAnsi="Chalkboard" w:hint="eastAsia"/>
          <w:color w:val="000000"/>
          <w:sz w:val="28"/>
          <w:szCs w:val="28"/>
        </w:rPr>
        <w:tab/>
      </w:r>
      <w:r w:rsidR="00236927">
        <w:rPr>
          <w:rStyle w:val="jsgrdq"/>
          <w:rFonts w:ascii="STXinwei" w:eastAsia="STXinwei" w:hAnsi="Chalkboard"/>
          <w:color w:val="000000"/>
          <w:sz w:val="28"/>
          <w:szCs w:val="28"/>
        </w:rPr>
        <w:tab/>
      </w:r>
      <w:r w:rsidRPr="00DE072B">
        <w:rPr>
          <w:rStyle w:val="jsgrdq"/>
          <w:rFonts w:ascii="STXinwei" w:eastAsia="STXinwei" w:hAnsi="Chalkboard" w:hint="eastAsia"/>
          <w:color w:val="000000"/>
          <w:sz w:val="28"/>
          <w:szCs w:val="28"/>
        </w:rPr>
        <w:t>School Grounds (outdoor learning)</w:t>
      </w:r>
    </w:p>
    <w:p w14:paraId="5DFDCD84" w14:textId="77777777" w:rsidR="00DE072B" w:rsidRPr="00DE072B" w:rsidRDefault="00DE072B" w:rsidP="00DA1FD5">
      <w:pPr>
        <w:pStyle w:val="04xlpa"/>
        <w:jc w:val="both"/>
        <w:rPr>
          <w:rFonts w:ascii="STXinwei" w:eastAsia="STXinwei" w:hAnsi="Chalkboard"/>
          <w:color w:val="000000"/>
          <w:sz w:val="28"/>
          <w:szCs w:val="28"/>
        </w:rPr>
      </w:pPr>
      <w:proofErr w:type="gramStart"/>
      <w:r w:rsidRPr="00DE072B">
        <w:rPr>
          <w:rStyle w:val="jsgrdq"/>
          <w:rFonts w:ascii="STXinwei" w:eastAsia="STXinwei" w:hAnsi="Chalkboard" w:hint="eastAsia"/>
          <w:color w:val="000000"/>
          <w:sz w:val="28"/>
          <w:szCs w:val="28"/>
        </w:rPr>
        <w:t>In order to</w:t>
      </w:r>
      <w:proofErr w:type="gramEnd"/>
      <w:r w:rsidRPr="00DE072B">
        <w:rPr>
          <w:rStyle w:val="jsgrdq"/>
          <w:rFonts w:ascii="STXinwei" w:eastAsia="STXinwei" w:hAnsi="Chalkboard" w:hint="eastAsia"/>
          <w:color w:val="000000"/>
          <w:sz w:val="28"/>
          <w:szCs w:val="28"/>
        </w:rPr>
        <w:t xml:space="preserve"> qualify for the much acclaimed 'Green Flag' award level, schools must have shown substantial progress towards completing 'one large scale project topic and indicated involvement with two others'.</w:t>
      </w:r>
    </w:p>
    <w:p w14:paraId="6CC21851" w14:textId="77777777" w:rsidR="00DE072B" w:rsidRPr="00DE072B" w:rsidRDefault="00DE072B" w:rsidP="00DA1FD5">
      <w:pPr>
        <w:pStyle w:val="04xlpa"/>
        <w:jc w:val="both"/>
        <w:rPr>
          <w:rFonts w:ascii="STXinwei" w:eastAsia="STXinwei" w:hAnsi="Chalkboard"/>
          <w:color w:val="000000"/>
          <w:sz w:val="28"/>
          <w:szCs w:val="28"/>
        </w:rPr>
      </w:pPr>
      <w:r w:rsidRPr="00DE072B">
        <w:rPr>
          <w:rStyle w:val="jsgrdq"/>
          <w:rFonts w:ascii="STXinwei" w:eastAsia="STXinwei" w:hAnsi="Chalkboard" w:hint="eastAsia"/>
          <w:color w:val="000000"/>
          <w:sz w:val="28"/>
          <w:szCs w:val="28"/>
        </w:rPr>
        <w:t xml:space="preserve">Through the expertise of </w:t>
      </w:r>
      <w:r w:rsidR="00236927">
        <w:rPr>
          <w:rStyle w:val="jsgrdq"/>
          <w:rFonts w:ascii="STXinwei" w:eastAsia="STXinwei" w:hAnsi="Chalkboard" w:hint="eastAsia"/>
          <w:color w:val="000000"/>
          <w:sz w:val="28"/>
          <w:szCs w:val="28"/>
        </w:rPr>
        <w:t xml:space="preserve">the Irish development </w:t>
      </w:r>
      <w:r w:rsidR="00236927" w:rsidRPr="00236927">
        <w:rPr>
          <w:rStyle w:val="jsgrdq"/>
          <w:rFonts w:ascii="STXinwei" w:eastAsia="STXinwei" w:hAnsi="Chalkboard" w:hint="eastAsia"/>
          <w:color w:val="000000"/>
          <w:sz w:val="28"/>
          <w:szCs w:val="28"/>
        </w:rPr>
        <w:t xml:space="preserve">agency </w:t>
      </w:r>
      <w:r w:rsidR="00236927" w:rsidRPr="00236927">
        <w:rPr>
          <w:rStyle w:val="jsgrdq"/>
          <w:rFonts w:ascii="STXinwei" w:eastAsia="STXinwei" w:hAnsiTheme="majorHAnsi" w:cstheme="majorHAnsi" w:hint="eastAsia"/>
          <w:color w:val="000000"/>
          <w:sz w:val="28"/>
          <w:szCs w:val="28"/>
        </w:rPr>
        <w:t>Tr</w:t>
      </w:r>
      <w:r w:rsidR="00236927" w:rsidRPr="00236927">
        <w:rPr>
          <w:rStyle w:val="jsgrdq"/>
          <w:rFonts w:ascii="STXinwei" w:eastAsia="STXinwei" w:hAnsiTheme="majorHAnsi" w:cstheme="majorHAnsi" w:hint="eastAsia"/>
          <w:color w:val="000000"/>
          <w:sz w:val="28"/>
          <w:szCs w:val="28"/>
        </w:rPr>
        <w:t>ó</w:t>
      </w:r>
      <w:r w:rsidRPr="00236927">
        <w:rPr>
          <w:rStyle w:val="jsgrdq"/>
          <w:rFonts w:ascii="STXinwei" w:eastAsia="STXinwei" w:hAnsiTheme="majorHAnsi" w:cstheme="majorHAnsi" w:hint="eastAsia"/>
          <w:color w:val="000000"/>
          <w:sz w:val="28"/>
          <w:szCs w:val="28"/>
        </w:rPr>
        <w:t>caire</w:t>
      </w:r>
      <w:r w:rsidRPr="00236927">
        <w:rPr>
          <w:rStyle w:val="jsgrdq"/>
          <w:rFonts w:ascii="STXinwei" w:eastAsia="STXinwei" w:hAnsi="Chalkboard" w:hint="eastAsia"/>
          <w:color w:val="000000"/>
          <w:sz w:val="28"/>
          <w:szCs w:val="28"/>
        </w:rPr>
        <w:t>, this</w:t>
      </w:r>
      <w:r w:rsidRPr="00DE072B">
        <w:rPr>
          <w:rStyle w:val="jsgrdq"/>
          <w:rFonts w:ascii="STXinwei" w:eastAsia="STXinwei" w:hAnsi="Chalkboard" w:hint="eastAsia"/>
          <w:color w:val="000000"/>
          <w:sz w:val="28"/>
          <w:szCs w:val="28"/>
        </w:rPr>
        <w:t xml:space="preserve"> resource provides a range of activities to incorporate a global perspective into the classroom. It will focus on three of the eleven Eco-School topics and will explain how to introduce and explore these global issues with your pupils.</w:t>
      </w:r>
    </w:p>
    <w:p w14:paraId="6D2BD3AF" w14:textId="77777777" w:rsidR="00DE072B" w:rsidRPr="00DE072B" w:rsidRDefault="00DE072B" w:rsidP="00DA1FD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color w:val="000000"/>
          <w:sz w:val="28"/>
          <w:szCs w:val="28"/>
        </w:rPr>
        <w:t>Each section contains an information sheet on the global issue and one whole class activity.</w:t>
      </w:r>
    </w:p>
    <w:p w14:paraId="4564CEF2" w14:textId="77777777" w:rsidR="00DE072B" w:rsidRPr="00DE072B" w:rsidRDefault="00DE072B" w:rsidP="00DE072B">
      <w:pPr>
        <w:pStyle w:val="04xlpa"/>
        <w:rPr>
          <w:rStyle w:val="jsgrdq"/>
          <w:rFonts w:ascii="STXinwei" w:eastAsia="STXinwei" w:hAnsi="Chalkboard"/>
          <w:color w:val="000000"/>
          <w:sz w:val="28"/>
          <w:szCs w:val="28"/>
        </w:rPr>
      </w:pPr>
    </w:p>
    <w:p w14:paraId="4763E2D2" w14:textId="77777777" w:rsidR="00DE072B" w:rsidRPr="00236927" w:rsidRDefault="00DE072B" w:rsidP="00DE072B">
      <w:pPr>
        <w:pStyle w:val="04xlpa"/>
        <w:rPr>
          <w:rStyle w:val="jsgrdq"/>
          <w:rFonts w:ascii="STXinwei" w:eastAsia="STXinwei" w:hAnsi="Chalkboard"/>
          <w:b/>
          <w:color w:val="000000"/>
          <w:sz w:val="36"/>
          <w:szCs w:val="28"/>
          <w:u w:val="single"/>
        </w:rPr>
      </w:pPr>
      <w:r w:rsidRPr="00236927">
        <w:rPr>
          <w:rStyle w:val="jsgrdq"/>
          <w:rFonts w:ascii="STXinwei" w:eastAsia="STXinwei" w:hAnsi="Chalkboard" w:hint="eastAsia"/>
          <w:b/>
          <w:color w:val="000000"/>
          <w:sz w:val="36"/>
          <w:szCs w:val="28"/>
          <w:u w:val="single"/>
        </w:rPr>
        <w:t>Content</w:t>
      </w:r>
    </w:p>
    <w:p w14:paraId="5E016203" w14:textId="77777777" w:rsidR="00DE072B" w:rsidRPr="00236927" w:rsidRDefault="00DE072B" w:rsidP="00DE072B">
      <w:pPr>
        <w:pStyle w:val="04xlpa"/>
        <w:rPr>
          <w:rStyle w:val="jsgrdq"/>
          <w:rFonts w:ascii="STXinwei" w:eastAsia="STXinwei" w:hAnsi="Chalkboard"/>
          <w:color w:val="000000"/>
          <w:sz w:val="36"/>
          <w:szCs w:val="28"/>
        </w:rPr>
      </w:pPr>
      <w:r w:rsidRPr="00236927">
        <w:rPr>
          <w:rStyle w:val="jsgrdq"/>
          <w:rFonts w:ascii="STXinwei" w:eastAsia="STXinwei" w:hAnsi="Chalkboard" w:hint="eastAsia"/>
          <w:b/>
          <w:color w:val="000000"/>
          <w:sz w:val="36"/>
          <w:szCs w:val="28"/>
        </w:rPr>
        <w:t xml:space="preserve">Section 1 </w:t>
      </w:r>
      <w:r w:rsidRPr="00236927">
        <w:rPr>
          <w:rStyle w:val="jsgrdq"/>
          <w:rFonts w:ascii="MS Gothic" w:eastAsia="MS Gothic" w:hAnsi="MS Gothic" w:cs="MS Gothic" w:hint="eastAsia"/>
          <w:b/>
          <w:color w:val="000000"/>
          <w:sz w:val="36"/>
          <w:szCs w:val="28"/>
        </w:rPr>
        <w:t>–</w:t>
      </w:r>
      <w:r w:rsidRPr="00236927">
        <w:rPr>
          <w:rStyle w:val="jsgrdq"/>
          <w:rFonts w:ascii="STXinwei" w:eastAsia="STXinwei" w:hAnsi="Chalkboard" w:hint="eastAsia"/>
          <w:b/>
          <w:color w:val="000000"/>
          <w:sz w:val="36"/>
          <w:szCs w:val="28"/>
        </w:rPr>
        <w:t xml:space="preserve"> Global Perspective</w:t>
      </w:r>
      <w:r w:rsidRPr="00236927">
        <w:rPr>
          <w:rStyle w:val="jsgrdq"/>
          <w:rFonts w:ascii="STXinwei" w:eastAsia="STXinwei" w:hAnsi="Chalkboard" w:hint="eastAsia"/>
          <w:b/>
          <w:color w:val="000000"/>
          <w:sz w:val="36"/>
          <w:szCs w:val="28"/>
        </w:rPr>
        <w:tab/>
      </w:r>
      <w:r w:rsidR="00395943">
        <w:rPr>
          <w:rStyle w:val="jsgrdq"/>
          <w:rFonts w:ascii="STXinwei" w:eastAsia="STXinwei" w:hAnsi="Chalkboard" w:hint="eastAsia"/>
          <w:color w:val="000000"/>
          <w:sz w:val="36"/>
          <w:szCs w:val="28"/>
        </w:rPr>
        <w:tab/>
      </w:r>
      <w:r w:rsidR="00395943">
        <w:rPr>
          <w:rStyle w:val="jsgrdq"/>
          <w:rFonts w:ascii="STXinwei" w:eastAsia="STXinwei" w:hAnsi="Chalkboard" w:hint="eastAsia"/>
          <w:color w:val="000000"/>
          <w:sz w:val="36"/>
          <w:szCs w:val="28"/>
        </w:rPr>
        <w:tab/>
        <w:t>3-7</w:t>
      </w:r>
    </w:p>
    <w:p w14:paraId="7619F11E" w14:textId="77777777" w:rsidR="00DE072B" w:rsidRPr="00236927" w:rsidRDefault="00DE072B" w:rsidP="00DE072B">
      <w:pPr>
        <w:pStyle w:val="04xlpa"/>
        <w:rPr>
          <w:rStyle w:val="jsgrdq"/>
          <w:rFonts w:ascii="STXinwei" w:eastAsia="STXinwei" w:hAnsi="Chalkboard"/>
          <w:color w:val="000000"/>
          <w:sz w:val="36"/>
          <w:szCs w:val="28"/>
        </w:rPr>
      </w:pPr>
      <w:r w:rsidRPr="00236927">
        <w:rPr>
          <w:rStyle w:val="jsgrdq"/>
          <w:rFonts w:ascii="STXinwei" w:eastAsia="STXinwei" w:hAnsi="Chalkboard" w:hint="eastAsia"/>
          <w:b/>
          <w:color w:val="000000"/>
          <w:sz w:val="36"/>
          <w:szCs w:val="28"/>
        </w:rPr>
        <w:t xml:space="preserve">Section 2 </w:t>
      </w:r>
      <w:r w:rsidRPr="00236927">
        <w:rPr>
          <w:rStyle w:val="jsgrdq"/>
          <w:rFonts w:ascii="MS Gothic" w:eastAsia="MS Gothic" w:hAnsi="MS Gothic" w:cs="MS Gothic" w:hint="eastAsia"/>
          <w:b/>
          <w:color w:val="000000"/>
          <w:sz w:val="36"/>
          <w:szCs w:val="28"/>
        </w:rPr>
        <w:t>–</w:t>
      </w:r>
      <w:r w:rsidRPr="00236927">
        <w:rPr>
          <w:rStyle w:val="jsgrdq"/>
          <w:rFonts w:ascii="STXinwei" w:eastAsia="STXinwei" w:hAnsi="Chalkboard" w:hint="eastAsia"/>
          <w:b/>
          <w:color w:val="000000"/>
          <w:sz w:val="36"/>
          <w:szCs w:val="28"/>
        </w:rPr>
        <w:t xml:space="preserve"> Water</w:t>
      </w:r>
      <w:r w:rsidRPr="00236927">
        <w:rPr>
          <w:rStyle w:val="jsgrdq"/>
          <w:rFonts w:ascii="STXinwei" w:eastAsia="STXinwei" w:hAnsi="Chalkboard" w:hint="eastAsia"/>
          <w:b/>
          <w:color w:val="000000"/>
          <w:sz w:val="36"/>
          <w:szCs w:val="28"/>
        </w:rPr>
        <w:tab/>
      </w:r>
      <w:r w:rsidRPr="00236927">
        <w:rPr>
          <w:rStyle w:val="jsgrdq"/>
          <w:rFonts w:ascii="STXinwei" w:eastAsia="STXinwei" w:hAnsi="Chalkboard" w:hint="eastAsia"/>
          <w:color w:val="000000"/>
          <w:sz w:val="36"/>
          <w:szCs w:val="28"/>
        </w:rPr>
        <w:tab/>
      </w:r>
      <w:r w:rsidRPr="00236927">
        <w:rPr>
          <w:rStyle w:val="jsgrdq"/>
          <w:rFonts w:ascii="STXinwei" w:eastAsia="STXinwei" w:hAnsi="Chalkboard" w:hint="eastAsia"/>
          <w:color w:val="000000"/>
          <w:sz w:val="36"/>
          <w:szCs w:val="28"/>
        </w:rPr>
        <w:tab/>
      </w:r>
      <w:r w:rsidRPr="00236927">
        <w:rPr>
          <w:rStyle w:val="jsgrdq"/>
          <w:rFonts w:ascii="STXinwei" w:eastAsia="STXinwei" w:hAnsi="Chalkboard" w:hint="eastAsia"/>
          <w:color w:val="000000"/>
          <w:sz w:val="36"/>
          <w:szCs w:val="28"/>
        </w:rPr>
        <w:tab/>
      </w:r>
      <w:r w:rsidR="00236927">
        <w:rPr>
          <w:rStyle w:val="jsgrdq"/>
          <w:rFonts w:ascii="STXinwei" w:eastAsia="STXinwei" w:hAnsi="Chalkboard"/>
          <w:color w:val="000000"/>
          <w:sz w:val="36"/>
          <w:szCs w:val="28"/>
        </w:rPr>
        <w:tab/>
      </w:r>
      <w:r w:rsidR="00236927">
        <w:rPr>
          <w:rStyle w:val="jsgrdq"/>
          <w:rFonts w:ascii="STXinwei" w:eastAsia="STXinwei" w:hAnsi="Chalkboard"/>
          <w:color w:val="000000"/>
          <w:sz w:val="36"/>
          <w:szCs w:val="28"/>
        </w:rPr>
        <w:tab/>
      </w:r>
      <w:r w:rsidR="00395943">
        <w:rPr>
          <w:rStyle w:val="jsgrdq"/>
          <w:rFonts w:ascii="STXinwei" w:eastAsia="STXinwei" w:hAnsi="Chalkboard" w:hint="eastAsia"/>
          <w:color w:val="000000"/>
          <w:sz w:val="36"/>
          <w:szCs w:val="28"/>
        </w:rPr>
        <w:t>8-10</w:t>
      </w:r>
    </w:p>
    <w:p w14:paraId="5C43F88B" w14:textId="77777777" w:rsidR="00DE072B" w:rsidRDefault="00DE072B" w:rsidP="00236927">
      <w:pPr>
        <w:pStyle w:val="04xlpa"/>
        <w:rPr>
          <w:rFonts w:ascii="STXinwei" w:eastAsia="STXinwei" w:hAnsi="Chalkboard"/>
          <w:color w:val="000000"/>
          <w:sz w:val="36"/>
          <w:szCs w:val="28"/>
        </w:rPr>
      </w:pPr>
      <w:r w:rsidRPr="00236927">
        <w:rPr>
          <w:rStyle w:val="jsgrdq"/>
          <w:rFonts w:ascii="STXinwei" w:eastAsia="STXinwei" w:hAnsi="Chalkboard" w:hint="eastAsia"/>
          <w:b/>
          <w:color w:val="000000"/>
          <w:sz w:val="36"/>
          <w:szCs w:val="28"/>
        </w:rPr>
        <w:t xml:space="preserve">Section 3 </w:t>
      </w:r>
      <w:r w:rsidRPr="00236927">
        <w:rPr>
          <w:rStyle w:val="jsgrdq"/>
          <w:rFonts w:ascii="MS Gothic" w:eastAsia="MS Gothic" w:hAnsi="MS Gothic" w:cs="MS Gothic" w:hint="eastAsia"/>
          <w:b/>
          <w:color w:val="000000"/>
          <w:sz w:val="36"/>
          <w:szCs w:val="28"/>
        </w:rPr>
        <w:t>–</w:t>
      </w:r>
      <w:r w:rsidRPr="00236927">
        <w:rPr>
          <w:rStyle w:val="jsgrdq"/>
          <w:rFonts w:ascii="STXinwei" w:eastAsia="STXinwei" w:hAnsi="Chalkboard" w:hint="eastAsia"/>
          <w:b/>
          <w:color w:val="000000"/>
          <w:sz w:val="36"/>
          <w:szCs w:val="28"/>
        </w:rPr>
        <w:t xml:space="preserve"> Climate Change</w:t>
      </w:r>
      <w:r w:rsidRPr="00236927">
        <w:rPr>
          <w:rStyle w:val="jsgrdq"/>
          <w:rFonts w:ascii="STXinwei" w:eastAsia="STXinwei" w:hAnsi="Chalkboard" w:hint="eastAsia"/>
          <w:color w:val="000000"/>
          <w:sz w:val="36"/>
          <w:szCs w:val="28"/>
        </w:rPr>
        <w:tab/>
      </w:r>
      <w:r w:rsidRPr="00236927">
        <w:rPr>
          <w:rStyle w:val="jsgrdq"/>
          <w:rFonts w:ascii="STXinwei" w:eastAsia="STXinwei" w:hAnsi="Chalkboard" w:hint="eastAsia"/>
          <w:color w:val="000000"/>
          <w:sz w:val="36"/>
          <w:szCs w:val="28"/>
        </w:rPr>
        <w:tab/>
      </w:r>
      <w:r w:rsidR="00236927">
        <w:rPr>
          <w:rStyle w:val="jsgrdq"/>
          <w:rFonts w:ascii="STXinwei" w:eastAsia="STXinwei" w:hAnsi="Chalkboard"/>
          <w:color w:val="000000"/>
          <w:sz w:val="36"/>
          <w:szCs w:val="28"/>
        </w:rPr>
        <w:tab/>
      </w:r>
      <w:r w:rsidRPr="00236927">
        <w:rPr>
          <w:rStyle w:val="jsgrdq"/>
          <w:rFonts w:ascii="STXinwei" w:eastAsia="STXinwei" w:hAnsi="Chalkboard" w:hint="eastAsia"/>
          <w:color w:val="000000"/>
          <w:sz w:val="36"/>
          <w:szCs w:val="28"/>
        </w:rPr>
        <w:tab/>
      </w:r>
      <w:r w:rsidR="00395943">
        <w:rPr>
          <w:rStyle w:val="jsgrdq"/>
          <w:rFonts w:ascii="STXinwei" w:eastAsia="STXinwei" w:hAnsi="Chalkboard" w:hint="eastAsia"/>
          <w:color w:val="000000"/>
          <w:sz w:val="36"/>
          <w:szCs w:val="28"/>
        </w:rPr>
        <w:t>1</w:t>
      </w:r>
      <w:r w:rsidR="00395943">
        <w:rPr>
          <w:rStyle w:val="jsgrdq"/>
          <w:rFonts w:ascii="STXinwei" w:eastAsia="STXinwei" w:hAnsi="Chalkboard"/>
          <w:color w:val="000000"/>
          <w:sz w:val="36"/>
          <w:szCs w:val="28"/>
        </w:rPr>
        <w:t>1</w:t>
      </w:r>
      <w:r w:rsidRPr="00236927">
        <w:rPr>
          <w:rStyle w:val="jsgrdq"/>
          <w:rFonts w:ascii="STXinwei" w:eastAsia="STXinwei" w:hAnsi="Chalkboard" w:hint="eastAsia"/>
          <w:color w:val="000000"/>
          <w:sz w:val="36"/>
          <w:szCs w:val="28"/>
        </w:rPr>
        <w:t>-</w:t>
      </w:r>
      <w:r w:rsidR="00395943">
        <w:rPr>
          <w:rStyle w:val="jsgrdq"/>
          <w:rFonts w:ascii="STXinwei" w:eastAsia="STXinwei" w:hAnsi="Chalkboard" w:hint="eastAsia"/>
          <w:color w:val="000000"/>
          <w:sz w:val="36"/>
          <w:szCs w:val="28"/>
        </w:rPr>
        <w:t>12</w:t>
      </w:r>
    </w:p>
    <w:p w14:paraId="36A2D506" w14:textId="77777777" w:rsidR="00236927" w:rsidRPr="00236927" w:rsidRDefault="00236927" w:rsidP="00236927">
      <w:pPr>
        <w:pStyle w:val="04xlpa"/>
        <w:rPr>
          <w:rStyle w:val="jsgrdq"/>
          <w:rFonts w:ascii="STXinwei" w:eastAsia="STXinwei" w:hAnsi="Chalkboard"/>
          <w:color w:val="000000"/>
          <w:sz w:val="36"/>
          <w:szCs w:val="28"/>
        </w:rPr>
      </w:pPr>
    </w:p>
    <w:p w14:paraId="7E22D6F7" w14:textId="026C4DAE" w:rsidR="00DE072B" w:rsidRPr="00064A60" w:rsidRDefault="00DE072B" w:rsidP="00064A60">
      <w:pPr>
        <w:pStyle w:val="04xlpa"/>
        <w:jc w:val="center"/>
        <w:rPr>
          <w:rStyle w:val="jsgrdq"/>
          <w:rFonts w:ascii="Rockwell Extra Bold" w:eastAsia="STXinwei" w:hAnsi="Rockwell Extra Bold"/>
          <w:color w:val="000000"/>
          <w:sz w:val="44"/>
          <w:szCs w:val="28"/>
        </w:rPr>
      </w:pPr>
      <w:r w:rsidRPr="00236927">
        <w:rPr>
          <w:rStyle w:val="jsgrdq"/>
          <w:rFonts w:ascii="Rockwell Extra Bold" w:eastAsia="STXinwei" w:hAnsi="Rockwell Extra Bold"/>
          <w:color w:val="000000"/>
          <w:sz w:val="44"/>
          <w:szCs w:val="28"/>
        </w:rPr>
        <w:lastRenderedPageBreak/>
        <w:t>Section 1: Global Perspective</w:t>
      </w:r>
    </w:p>
    <w:p w14:paraId="199DB306" w14:textId="77777777" w:rsidR="00DE072B" w:rsidRPr="00DE072B" w:rsidRDefault="00DE072B" w:rsidP="00DA1FD5">
      <w:pPr>
        <w:jc w:val="both"/>
        <w:rPr>
          <w:rFonts w:ascii="STXinwei" w:eastAsia="STXinwei" w:hAnsi="Chalkboard"/>
          <w:b/>
          <w:sz w:val="28"/>
          <w:szCs w:val="28"/>
          <w:u w:val="single"/>
        </w:rPr>
      </w:pPr>
      <w:r w:rsidRPr="00DE072B">
        <w:rPr>
          <w:rFonts w:ascii="STXinwei" w:eastAsia="STXinwei" w:hAnsi="Chalkboard" w:hint="eastAsia"/>
          <w:b/>
          <w:sz w:val="28"/>
          <w:szCs w:val="28"/>
          <w:u w:val="single"/>
        </w:rPr>
        <w:t>Exercise 1: Discussion around our different appearances</w:t>
      </w:r>
    </w:p>
    <w:p w14:paraId="51E9B93B" w14:textId="77777777" w:rsidR="00DE072B" w:rsidRPr="00DE072B" w:rsidRDefault="00DE072B" w:rsidP="00DA1FD5">
      <w:pPr>
        <w:jc w:val="both"/>
        <w:rPr>
          <w:rFonts w:ascii="STXinwei" w:eastAsia="STXinwei" w:hAnsi="Chalkboard"/>
          <w:b/>
          <w:i/>
          <w:sz w:val="28"/>
          <w:szCs w:val="28"/>
        </w:rPr>
      </w:pPr>
    </w:p>
    <w:p w14:paraId="0E73F44A" w14:textId="77777777" w:rsidR="00DE072B" w:rsidRPr="00DE072B" w:rsidRDefault="00DE072B" w:rsidP="00DA1FD5">
      <w:pPr>
        <w:jc w:val="both"/>
        <w:rPr>
          <w:rFonts w:ascii="STXinwei" w:eastAsia="STXinwei" w:hAnsi="Chalkboard"/>
          <w:sz w:val="28"/>
          <w:szCs w:val="28"/>
        </w:rPr>
      </w:pPr>
      <w:r w:rsidRPr="00DE072B">
        <w:rPr>
          <w:rFonts w:ascii="STXinwei" w:eastAsia="STXinwei" w:hAnsi="Chalkboard" w:hint="eastAsia"/>
          <w:b/>
          <w:i/>
          <w:sz w:val="28"/>
          <w:szCs w:val="28"/>
        </w:rPr>
        <w:t>Aim:</w:t>
      </w:r>
      <w:r w:rsidRPr="00DE072B">
        <w:rPr>
          <w:rFonts w:ascii="STXinwei" w:eastAsia="STXinwei" w:hAnsi="Chalkboard" w:hint="eastAsia"/>
          <w:b/>
          <w:sz w:val="28"/>
          <w:szCs w:val="28"/>
        </w:rPr>
        <w:t xml:space="preserve"> </w:t>
      </w:r>
      <w:r w:rsidRPr="00DE072B">
        <w:rPr>
          <w:rFonts w:ascii="STXinwei" w:eastAsia="STXinwei" w:hAnsi="Chalkboard" w:hint="eastAsia"/>
          <w:sz w:val="28"/>
          <w:szCs w:val="28"/>
        </w:rPr>
        <w:t>Recognising we are all different, we are all unique</w:t>
      </w:r>
    </w:p>
    <w:p w14:paraId="116F64EC" w14:textId="77777777" w:rsidR="00DE072B" w:rsidRPr="00DE072B" w:rsidRDefault="00DE072B" w:rsidP="00DA1FD5">
      <w:pPr>
        <w:jc w:val="both"/>
        <w:rPr>
          <w:rFonts w:ascii="STXinwei" w:eastAsia="STXinwei" w:hAnsi="Chalkboard"/>
          <w:b/>
          <w:i/>
          <w:sz w:val="28"/>
          <w:szCs w:val="28"/>
        </w:rPr>
      </w:pPr>
    </w:p>
    <w:p w14:paraId="797F6163" w14:textId="2BA6E652" w:rsidR="00DE072B" w:rsidRPr="00DE072B" w:rsidRDefault="00DE072B" w:rsidP="00DA1FD5">
      <w:pPr>
        <w:jc w:val="both"/>
        <w:rPr>
          <w:rFonts w:ascii="STXinwei" w:eastAsia="STXinwei" w:hAnsi="Chalkboard"/>
          <w:b/>
          <w:sz w:val="28"/>
          <w:szCs w:val="28"/>
        </w:rPr>
      </w:pPr>
      <w:r w:rsidRPr="00DE072B">
        <w:rPr>
          <w:rFonts w:ascii="STXinwei" w:eastAsia="STXinwei" w:hAnsi="Chalkboard" w:hint="eastAsia"/>
          <w:b/>
          <w:i/>
          <w:sz w:val="28"/>
          <w:szCs w:val="28"/>
        </w:rPr>
        <w:t>Step 1</w:t>
      </w:r>
      <w:r w:rsidRPr="00DE072B">
        <w:rPr>
          <w:rFonts w:ascii="STXinwei" w:eastAsia="STXinwei" w:hAnsi="Chalkboard" w:hint="eastAsia"/>
          <w:b/>
          <w:sz w:val="28"/>
          <w:szCs w:val="28"/>
        </w:rPr>
        <w:t xml:space="preserve">: </w:t>
      </w:r>
      <w:r w:rsidR="008A3CBA">
        <w:rPr>
          <w:rFonts w:ascii="STXinwei" w:eastAsia="STXinwei" w:hAnsi="Chalkboard"/>
          <w:sz w:val="28"/>
          <w:szCs w:val="28"/>
        </w:rPr>
        <w:t>L</w:t>
      </w:r>
      <w:r w:rsidRPr="00DE072B">
        <w:rPr>
          <w:rFonts w:ascii="STXinwei" w:eastAsia="STXinwei" w:hAnsi="Chalkboard" w:hint="eastAsia"/>
          <w:sz w:val="28"/>
          <w:szCs w:val="28"/>
        </w:rPr>
        <w:t xml:space="preserve">ook at the photos of all the children in the PowerPoint </w:t>
      </w:r>
      <w:r w:rsidRPr="00DE072B">
        <w:rPr>
          <w:rFonts w:ascii="MS Gothic" w:eastAsia="MS Gothic" w:hAnsi="MS Gothic" w:cs="MS Gothic" w:hint="eastAsia"/>
          <w:sz w:val="28"/>
          <w:szCs w:val="28"/>
        </w:rPr>
        <w:t>–</w:t>
      </w:r>
      <w:r w:rsidRPr="00DE072B">
        <w:rPr>
          <w:rFonts w:ascii="STXinwei" w:eastAsia="STXinwei" w:hAnsi="Chalkboard" w:hint="eastAsia"/>
          <w:sz w:val="28"/>
          <w:szCs w:val="28"/>
        </w:rPr>
        <w:t xml:space="preserve"> </w:t>
      </w:r>
      <w:r w:rsidR="00954267">
        <w:rPr>
          <w:rFonts w:ascii="STXinwei" w:eastAsia="STXinwei" w:hAnsi="Chalkboard"/>
          <w:sz w:val="28"/>
          <w:szCs w:val="28"/>
        </w:rPr>
        <w:t xml:space="preserve">if </w:t>
      </w:r>
      <w:r w:rsidRPr="00DE072B">
        <w:rPr>
          <w:rFonts w:ascii="STXinwei" w:eastAsia="STXinwei" w:hAnsi="Chalkboard" w:hint="eastAsia"/>
          <w:sz w:val="28"/>
          <w:szCs w:val="28"/>
        </w:rPr>
        <w:t>possible</w:t>
      </w:r>
      <w:r w:rsidR="00954267">
        <w:rPr>
          <w:rFonts w:ascii="STXinwei" w:eastAsia="STXinwei" w:hAnsi="Chalkboard"/>
          <w:sz w:val="28"/>
          <w:szCs w:val="28"/>
        </w:rPr>
        <w:t>, please</w:t>
      </w:r>
      <w:r w:rsidRPr="00DE072B">
        <w:rPr>
          <w:rFonts w:ascii="STXinwei" w:eastAsia="STXinwei" w:hAnsi="Chalkboard" w:hint="eastAsia"/>
          <w:sz w:val="28"/>
          <w:szCs w:val="28"/>
        </w:rPr>
        <w:t xml:space="preserve"> print individually and place in pairs around different desks in the room.</w:t>
      </w:r>
    </w:p>
    <w:p w14:paraId="26C800E3" w14:textId="77777777" w:rsidR="00DE072B" w:rsidRPr="00DE072B" w:rsidRDefault="00DE072B" w:rsidP="00DA1FD5">
      <w:pPr>
        <w:jc w:val="both"/>
        <w:rPr>
          <w:rFonts w:ascii="STXinwei" w:eastAsia="STXinwei" w:hAnsi="Chalkboard"/>
          <w:b/>
          <w:i/>
          <w:sz w:val="28"/>
          <w:szCs w:val="28"/>
        </w:rPr>
      </w:pPr>
    </w:p>
    <w:p w14:paraId="61D6C9EC" w14:textId="5D129EB7" w:rsidR="00DE072B" w:rsidRPr="00DE072B" w:rsidRDefault="00DE072B" w:rsidP="00DA1FD5">
      <w:pPr>
        <w:jc w:val="both"/>
        <w:rPr>
          <w:rFonts w:ascii="STXinwei" w:eastAsia="STXinwei" w:hAnsi="Chalkboard"/>
          <w:sz w:val="28"/>
          <w:szCs w:val="28"/>
        </w:rPr>
      </w:pPr>
      <w:r w:rsidRPr="00DE072B">
        <w:rPr>
          <w:rFonts w:ascii="STXinwei" w:eastAsia="STXinwei" w:hAnsi="Chalkboard" w:hint="eastAsia"/>
          <w:b/>
          <w:i/>
          <w:sz w:val="28"/>
          <w:szCs w:val="28"/>
        </w:rPr>
        <w:t>Step 2</w:t>
      </w:r>
      <w:r w:rsidRPr="00DE072B">
        <w:rPr>
          <w:rFonts w:ascii="STXinwei" w:eastAsia="STXinwei" w:hAnsi="Chalkboard" w:hint="eastAsia"/>
          <w:sz w:val="28"/>
          <w:szCs w:val="28"/>
        </w:rPr>
        <w:t xml:space="preserve">: In pairs or groups of three have </w:t>
      </w:r>
      <w:r w:rsidR="002740DF">
        <w:rPr>
          <w:rFonts w:ascii="STXinwei" w:eastAsia="STXinwei" w:hAnsi="Chalkboard"/>
          <w:sz w:val="28"/>
          <w:szCs w:val="28"/>
        </w:rPr>
        <w:t>pupils</w:t>
      </w:r>
      <w:r w:rsidRPr="00DE072B">
        <w:rPr>
          <w:rFonts w:ascii="STXinwei" w:eastAsia="STXinwei" w:hAnsi="Chalkboard" w:hint="eastAsia"/>
          <w:sz w:val="28"/>
          <w:szCs w:val="28"/>
        </w:rPr>
        <w:t xml:space="preserve"> walk around </w:t>
      </w:r>
      <w:r w:rsidR="002740DF">
        <w:rPr>
          <w:rFonts w:ascii="STXinwei" w:eastAsia="STXinwei" w:hAnsi="Chalkboard"/>
          <w:sz w:val="28"/>
          <w:szCs w:val="28"/>
        </w:rPr>
        <w:t xml:space="preserve">the room, </w:t>
      </w:r>
      <w:r w:rsidRPr="00DE072B">
        <w:rPr>
          <w:rFonts w:ascii="STXinwei" w:eastAsia="STXinwei" w:hAnsi="Chalkboard" w:hint="eastAsia"/>
          <w:sz w:val="28"/>
          <w:szCs w:val="28"/>
        </w:rPr>
        <w:t>discuss</w:t>
      </w:r>
      <w:r w:rsidR="002740DF">
        <w:rPr>
          <w:rFonts w:ascii="STXinwei" w:eastAsia="STXinwei" w:hAnsi="Chalkboard"/>
          <w:sz w:val="28"/>
          <w:szCs w:val="28"/>
        </w:rPr>
        <w:t>ing</w:t>
      </w:r>
      <w:r w:rsidRPr="00DE072B">
        <w:rPr>
          <w:rFonts w:ascii="STXinwei" w:eastAsia="STXinwei" w:hAnsi="Chalkboard" w:hint="eastAsia"/>
          <w:sz w:val="28"/>
          <w:szCs w:val="28"/>
        </w:rPr>
        <w:t xml:space="preserve"> the similarities and differences </w:t>
      </w:r>
      <w:r w:rsidR="006B750B">
        <w:rPr>
          <w:rFonts w:ascii="STXinwei" w:eastAsia="STXinwei" w:hAnsi="Chalkboard"/>
          <w:sz w:val="28"/>
          <w:szCs w:val="28"/>
        </w:rPr>
        <w:t xml:space="preserve">of </w:t>
      </w:r>
      <w:proofErr w:type="gramStart"/>
      <w:r w:rsidR="001A7DCD">
        <w:rPr>
          <w:rFonts w:ascii="STXinwei" w:eastAsia="STXinwei" w:hAnsi="Chalkboard"/>
          <w:sz w:val="28"/>
          <w:szCs w:val="28"/>
        </w:rPr>
        <w:t>each</w:t>
      </w:r>
      <w:r w:rsidR="008A3CBA">
        <w:rPr>
          <w:rFonts w:ascii="STXinwei" w:eastAsia="STXinwei" w:hAnsi="Chalkboard"/>
          <w:sz w:val="28"/>
          <w:szCs w:val="28"/>
        </w:rPr>
        <w:t xml:space="preserve"> individual</w:t>
      </w:r>
      <w:proofErr w:type="gramEnd"/>
      <w:r w:rsidR="008A3CBA">
        <w:rPr>
          <w:rFonts w:ascii="STXinwei" w:eastAsia="STXinwei" w:hAnsi="Chalkboard"/>
          <w:sz w:val="28"/>
          <w:szCs w:val="28"/>
        </w:rPr>
        <w:t xml:space="preserve"> in the photo</w:t>
      </w:r>
      <w:r w:rsidR="001A7DCD">
        <w:rPr>
          <w:rFonts w:ascii="STXinwei" w:eastAsia="STXinwei" w:hAnsi="Chalkboard"/>
          <w:sz w:val="28"/>
          <w:szCs w:val="28"/>
        </w:rPr>
        <w:t>.</w:t>
      </w:r>
    </w:p>
    <w:p w14:paraId="080D4B30" w14:textId="77777777" w:rsidR="00DE072B" w:rsidRPr="00DE072B" w:rsidRDefault="00DE072B" w:rsidP="00DA1FD5">
      <w:pPr>
        <w:jc w:val="both"/>
        <w:rPr>
          <w:rFonts w:ascii="STXinwei" w:eastAsia="STXinwei" w:hAnsi="Chalkboard"/>
          <w:b/>
          <w:i/>
          <w:sz w:val="28"/>
          <w:szCs w:val="28"/>
        </w:rPr>
      </w:pPr>
    </w:p>
    <w:p w14:paraId="010A2BDC" w14:textId="70B37195" w:rsidR="00DE072B" w:rsidRPr="00DE072B" w:rsidRDefault="00DE072B" w:rsidP="00DA1FD5">
      <w:pPr>
        <w:jc w:val="both"/>
        <w:rPr>
          <w:rFonts w:ascii="STXinwei" w:eastAsia="STXinwei" w:hAnsi="Chalkboard"/>
          <w:sz w:val="28"/>
          <w:szCs w:val="28"/>
        </w:rPr>
      </w:pPr>
      <w:r w:rsidRPr="00DE072B">
        <w:rPr>
          <w:rFonts w:ascii="STXinwei" w:eastAsia="STXinwei" w:hAnsi="Chalkboard" w:hint="eastAsia"/>
          <w:b/>
          <w:i/>
          <w:sz w:val="28"/>
          <w:szCs w:val="28"/>
        </w:rPr>
        <w:t>Step 3:</w:t>
      </w:r>
      <w:r w:rsidRPr="00DE072B">
        <w:rPr>
          <w:rFonts w:ascii="STXinwei" w:eastAsia="STXinwei" w:hAnsi="Chalkboard" w:hint="eastAsia"/>
          <w:b/>
          <w:sz w:val="28"/>
          <w:szCs w:val="28"/>
        </w:rPr>
        <w:t xml:space="preserve"> </w:t>
      </w:r>
      <w:r w:rsidRPr="00DE072B">
        <w:rPr>
          <w:rFonts w:ascii="STXinwei" w:eastAsia="STXinwei" w:hAnsi="Chalkboard" w:hint="eastAsia"/>
          <w:sz w:val="28"/>
          <w:szCs w:val="28"/>
        </w:rPr>
        <w:t>Open</w:t>
      </w:r>
      <w:r w:rsidR="006B750B">
        <w:rPr>
          <w:rFonts w:ascii="STXinwei" w:eastAsia="STXinwei" w:hAnsi="Chalkboard"/>
          <w:sz w:val="28"/>
          <w:szCs w:val="28"/>
        </w:rPr>
        <w:t xml:space="preserve"> a</w:t>
      </w:r>
      <w:r w:rsidRPr="00DE072B">
        <w:rPr>
          <w:rFonts w:ascii="STXinwei" w:eastAsia="STXinwei" w:hAnsi="Chalkboard" w:hint="eastAsia"/>
          <w:sz w:val="28"/>
          <w:szCs w:val="28"/>
        </w:rPr>
        <w:t xml:space="preserve"> discussion on what is different and what is the same about </w:t>
      </w:r>
      <w:r w:rsidR="001A7DCD">
        <w:rPr>
          <w:rFonts w:ascii="STXinwei" w:eastAsia="STXinwei" w:hAnsi="Chalkboard"/>
          <w:sz w:val="28"/>
          <w:szCs w:val="28"/>
        </w:rPr>
        <w:t>each</w:t>
      </w:r>
      <w:r w:rsidR="00BB3848">
        <w:rPr>
          <w:rFonts w:ascii="STXinwei" w:eastAsia="STXinwei" w:hAnsi="Chalkboard"/>
          <w:sz w:val="28"/>
          <w:szCs w:val="28"/>
        </w:rPr>
        <w:t>-</w:t>
      </w:r>
      <w:r w:rsidR="001A7DCD">
        <w:rPr>
          <w:rFonts w:ascii="STXinwei" w:eastAsia="STXinwei" w:hAnsi="Chalkboard"/>
          <w:sz w:val="28"/>
          <w:szCs w:val="28"/>
        </w:rPr>
        <w:t>other.</w:t>
      </w:r>
    </w:p>
    <w:p w14:paraId="7E414BF8" w14:textId="77777777" w:rsidR="00DE072B" w:rsidRPr="00DE072B" w:rsidRDefault="00DE072B" w:rsidP="00DA1FD5">
      <w:pPr>
        <w:jc w:val="both"/>
        <w:rPr>
          <w:rFonts w:ascii="STXinwei" w:eastAsia="STXinwei" w:hAnsi="Chalkboard"/>
          <w:b/>
          <w:i/>
          <w:sz w:val="28"/>
          <w:szCs w:val="28"/>
        </w:rPr>
      </w:pPr>
    </w:p>
    <w:p w14:paraId="2A0C5A03" w14:textId="77777777" w:rsidR="00DE072B" w:rsidRPr="00DE072B" w:rsidRDefault="00DE072B" w:rsidP="00DA1FD5">
      <w:pPr>
        <w:jc w:val="both"/>
        <w:rPr>
          <w:rFonts w:ascii="STXinwei" w:eastAsia="STXinwei" w:hAnsi="Chalkboard"/>
          <w:b/>
          <w:sz w:val="28"/>
          <w:szCs w:val="28"/>
        </w:rPr>
      </w:pPr>
      <w:r w:rsidRPr="00DE072B">
        <w:rPr>
          <w:rFonts w:ascii="STXinwei" w:eastAsia="STXinwei" w:hAnsi="Chalkboard" w:hint="eastAsia"/>
          <w:b/>
          <w:i/>
          <w:sz w:val="28"/>
          <w:szCs w:val="28"/>
        </w:rPr>
        <w:t>Step 4:</w:t>
      </w:r>
      <w:r w:rsidRPr="00DE072B">
        <w:rPr>
          <w:rFonts w:ascii="STXinwei" w:eastAsia="STXinwei" w:hAnsi="Chalkboard" w:hint="eastAsia"/>
          <w:sz w:val="28"/>
          <w:szCs w:val="28"/>
        </w:rPr>
        <w:t xml:space="preserve"> Thumbs up, Thumbs down (or alternatively move from one side of the class to the other) </w:t>
      </w:r>
      <w:r w:rsidRPr="00DE072B">
        <w:rPr>
          <w:rFonts w:ascii="MS Gothic" w:eastAsia="MS Gothic" w:hAnsi="MS Gothic" w:cs="MS Gothic" w:hint="eastAsia"/>
          <w:sz w:val="28"/>
          <w:szCs w:val="28"/>
        </w:rPr>
        <w:t>–</w:t>
      </w:r>
      <w:r w:rsidRPr="00DE072B">
        <w:rPr>
          <w:rFonts w:ascii="STXinwei" w:eastAsia="STXinwei" w:hAnsi="Chalkboard" w:hint="eastAsia"/>
          <w:sz w:val="28"/>
          <w:szCs w:val="28"/>
        </w:rPr>
        <w:t xml:space="preserve"> go through the likes and dislikes on the PowerPoint.</w:t>
      </w:r>
    </w:p>
    <w:p w14:paraId="36E60047" w14:textId="77777777" w:rsidR="00DE072B" w:rsidRPr="00DE072B" w:rsidRDefault="00DE072B" w:rsidP="00DA1FD5">
      <w:pPr>
        <w:jc w:val="both"/>
        <w:rPr>
          <w:rFonts w:ascii="STXinwei" w:eastAsia="STXinwei" w:hAnsi="Chalkboard"/>
          <w:b/>
          <w:i/>
          <w:sz w:val="28"/>
          <w:szCs w:val="28"/>
        </w:rPr>
      </w:pPr>
    </w:p>
    <w:p w14:paraId="12D47509" w14:textId="77777777" w:rsidR="00A90D30" w:rsidRDefault="00DE072B" w:rsidP="00DA1FD5">
      <w:pPr>
        <w:jc w:val="both"/>
        <w:rPr>
          <w:rFonts w:ascii="STXinwei" w:eastAsia="STXinwei" w:hAnsi="Chalkboard"/>
          <w:bCs/>
          <w:sz w:val="28"/>
          <w:szCs w:val="28"/>
        </w:rPr>
      </w:pPr>
      <w:r w:rsidRPr="00DE072B">
        <w:rPr>
          <w:rFonts w:ascii="STXinwei" w:eastAsia="STXinwei" w:hAnsi="Chalkboard" w:hint="eastAsia"/>
          <w:b/>
          <w:i/>
          <w:sz w:val="28"/>
          <w:szCs w:val="28"/>
        </w:rPr>
        <w:t>Step 5</w:t>
      </w:r>
      <w:r w:rsidRPr="00DE072B">
        <w:rPr>
          <w:rFonts w:ascii="STXinwei" w:eastAsia="STXinwei" w:hAnsi="Chalkboard" w:hint="eastAsia"/>
          <w:i/>
          <w:sz w:val="28"/>
          <w:szCs w:val="28"/>
        </w:rPr>
        <w:t>:</w:t>
      </w:r>
      <w:r w:rsidRPr="00DE072B">
        <w:rPr>
          <w:rFonts w:ascii="STXinwei" w:eastAsia="STXinwei" w:hAnsi="Chalkboard" w:hint="eastAsia"/>
          <w:sz w:val="28"/>
          <w:szCs w:val="28"/>
        </w:rPr>
        <w:t xml:space="preserve"> Explain </w:t>
      </w:r>
      <w:r w:rsidRPr="00DE072B">
        <w:rPr>
          <w:rFonts w:ascii="STXinwei" w:eastAsia="STXinwei" w:hAnsi="Chalkboard" w:hint="eastAsia"/>
          <w:bCs/>
          <w:sz w:val="28"/>
          <w:szCs w:val="28"/>
        </w:rPr>
        <w:t>Nobody in the WORLD</w:t>
      </w:r>
      <w:r w:rsidRPr="00DE072B">
        <w:rPr>
          <w:rFonts w:ascii="STXinwei" w:eastAsia="STXinwei" w:hAnsi="Chalkboard" w:hint="eastAsia"/>
          <w:sz w:val="28"/>
          <w:szCs w:val="28"/>
        </w:rPr>
        <w:t xml:space="preserve"> </w:t>
      </w:r>
      <w:r w:rsidRPr="00DE072B">
        <w:rPr>
          <w:rFonts w:ascii="STXinwei" w:eastAsia="STXinwei" w:hAnsi="Chalkboard" w:hint="eastAsia"/>
          <w:bCs/>
          <w:sz w:val="28"/>
          <w:szCs w:val="28"/>
        </w:rPr>
        <w:t>looks the same</w:t>
      </w:r>
      <w:r w:rsidRPr="00DE072B">
        <w:rPr>
          <w:rFonts w:ascii="STXinwei" w:eastAsia="STXinwei" w:hAnsi="Chalkboard" w:hint="eastAsia"/>
          <w:sz w:val="28"/>
          <w:szCs w:val="28"/>
        </w:rPr>
        <w:t xml:space="preserve">, </w:t>
      </w:r>
      <w:r w:rsidRPr="00DE072B">
        <w:rPr>
          <w:rFonts w:ascii="STXinwei" w:eastAsia="STXinwei" w:hAnsi="Chalkboard" w:hint="eastAsia"/>
          <w:bCs/>
          <w:sz w:val="28"/>
          <w:szCs w:val="28"/>
        </w:rPr>
        <w:t>thinks the same</w:t>
      </w:r>
      <w:r w:rsidRPr="00DE072B">
        <w:rPr>
          <w:rFonts w:ascii="STXinwei" w:eastAsia="STXinwei" w:hAnsi="Chalkboard" w:hint="eastAsia"/>
          <w:sz w:val="28"/>
          <w:szCs w:val="28"/>
        </w:rPr>
        <w:t xml:space="preserve">, </w:t>
      </w:r>
      <w:r w:rsidRPr="00DE072B">
        <w:rPr>
          <w:rFonts w:ascii="STXinwei" w:eastAsia="STXinwei" w:hAnsi="Chalkboard" w:hint="eastAsia"/>
          <w:bCs/>
          <w:sz w:val="28"/>
          <w:szCs w:val="28"/>
        </w:rPr>
        <w:t>feels the same, believes the same</w:t>
      </w:r>
      <w:r w:rsidRPr="00DE072B">
        <w:rPr>
          <w:rFonts w:ascii="STXinwei" w:eastAsia="STXinwei" w:hAnsi="Chalkboard" w:hint="eastAsia"/>
          <w:sz w:val="28"/>
          <w:szCs w:val="28"/>
        </w:rPr>
        <w:t xml:space="preserve"> </w:t>
      </w:r>
      <w:r w:rsidRPr="00DE072B">
        <w:rPr>
          <w:rFonts w:ascii="STXinwei" w:eastAsia="STXinwei" w:hAnsi="Chalkboard" w:hint="eastAsia"/>
          <w:bCs/>
          <w:sz w:val="28"/>
          <w:szCs w:val="28"/>
        </w:rPr>
        <w:t>or behaves</w:t>
      </w:r>
      <w:r w:rsidR="00984937">
        <w:rPr>
          <w:rFonts w:ascii="STXinwei" w:eastAsia="STXinwei" w:hAnsi="Chalkboard"/>
          <w:bCs/>
          <w:sz w:val="28"/>
          <w:szCs w:val="28"/>
        </w:rPr>
        <w:t>,</w:t>
      </w:r>
      <w:r w:rsidRPr="00DE072B">
        <w:rPr>
          <w:rFonts w:ascii="STXinwei" w:eastAsia="STXinwei" w:hAnsi="Chalkboard" w:hint="eastAsia"/>
          <w:bCs/>
          <w:sz w:val="28"/>
          <w:szCs w:val="28"/>
        </w:rPr>
        <w:t xml:space="preserve"> </w:t>
      </w:r>
      <w:proofErr w:type="gramStart"/>
      <w:r w:rsidRPr="00DE072B">
        <w:rPr>
          <w:rFonts w:ascii="STXinwei" w:eastAsia="STXinwei" w:hAnsi="Chalkboard" w:hint="eastAsia"/>
          <w:bCs/>
          <w:sz w:val="28"/>
          <w:szCs w:val="28"/>
        </w:rPr>
        <w:t>exactly the same</w:t>
      </w:r>
      <w:proofErr w:type="gramEnd"/>
      <w:r w:rsidRPr="00DE072B">
        <w:rPr>
          <w:rFonts w:ascii="STXinwei" w:eastAsia="STXinwei" w:hAnsi="Chalkboard" w:hint="eastAsia"/>
          <w:bCs/>
          <w:sz w:val="28"/>
          <w:szCs w:val="28"/>
        </w:rPr>
        <w:t xml:space="preserve"> way as...YOU! </w:t>
      </w:r>
    </w:p>
    <w:p w14:paraId="30A57FCE" w14:textId="1385E5FA" w:rsidR="00DE072B" w:rsidRPr="00DE072B" w:rsidRDefault="00DE072B" w:rsidP="00DA1FD5">
      <w:pPr>
        <w:jc w:val="both"/>
        <w:rPr>
          <w:rFonts w:ascii="STXinwei" w:eastAsia="STXinwei" w:hAnsi="Chalkboard"/>
          <w:sz w:val="28"/>
          <w:szCs w:val="28"/>
        </w:rPr>
      </w:pPr>
      <w:r w:rsidRPr="00DE072B">
        <w:rPr>
          <w:rFonts w:ascii="STXinwei" w:eastAsia="STXinwei" w:hAnsi="Chalkboard" w:hint="eastAsia"/>
          <w:bCs/>
          <w:sz w:val="28"/>
          <w:szCs w:val="28"/>
        </w:rPr>
        <w:t xml:space="preserve">You are </w:t>
      </w:r>
      <w:r w:rsidR="00984937">
        <w:rPr>
          <w:rFonts w:ascii="STXinwei" w:eastAsia="STXinwei" w:hAnsi="Chalkboard"/>
          <w:bCs/>
          <w:sz w:val="28"/>
          <w:szCs w:val="28"/>
        </w:rPr>
        <w:t>S</w:t>
      </w:r>
      <w:r w:rsidRPr="00DE072B">
        <w:rPr>
          <w:rFonts w:ascii="STXinwei" w:eastAsia="STXinwei" w:hAnsi="Chalkboard" w:hint="eastAsia"/>
          <w:bCs/>
          <w:sz w:val="28"/>
          <w:szCs w:val="28"/>
        </w:rPr>
        <w:t>pecial and You Are Unique!</w:t>
      </w:r>
    </w:p>
    <w:p w14:paraId="5824DDC6" w14:textId="77777777" w:rsidR="00DE072B" w:rsidRPr="00DE072B" w:rsidRDefault="00DE072B" w:rsidP="00DA1FD5">
      <w:pPr>
        <w:jc w:val="both"/>
        <w:rPr>
          <w:rFonts w:ascii="STXinwei" w:eastAsia="STXinwei" w:hAnsi="Chalkboard"/>
          <w:b/>
          <w:sz w:val="28"/>
          <w:szCs w:val="28"/>
        </w:rPr>
      </w:pPr>
    </w:p>
    <w:p w14:paraId="195CC9E7" w14:textId="77777777" w:rsidR="00DE072B" w:rsidRPr="00DE072B" w:rsidRDefault="00DE072B" w:rsidP="00DE072B">
      <w:pPr>
        <w:rPr>
          <w:rFonts w:ascii="STXinwei" w:eastAsia="STXinwei" w:hAnsi="Chalkboard"/>
          <w:b/>
          <w:sz w:val="28"/>
          <w:szCs w:val="28"/>
        </w:rPr>
      </w:pPr>
    </w:p>
    <w:p w14:paraId="17BA55A6" w14:textId="77777777" w:rsidR="00DE072B" w:rsidRPr="00DE072B" w:rsidRDefault="00DE072B" w:rsidP="00A90D30">
      <w:pPr>
        <w:jc w:val="both"/>
        <w:rPr>
          <w:rFonts w:ascii="STXinwei" w:eastAsia="STXinwei" w:hAnsi="Chalkboard"/>
          <w:b/>
          <w:sz w:val="28"/>
          <w:szCs w:val="28"/>
          <w:u w:val="single"/>
        </w:rPr>
      </w:pPr>
      <w:r w:rsidRPr="00DE072B">
        <w:rPr>
          <w:rFonts w:ascii="STXinwei" w:eastAsia="STXinwei" w:hAnsi="Chalkboard" w:hint="eastAsia"/>
          <w:b/>
          <w:sz w:val="28"/>
          <w:szCs w:val="28"/>
          <w:u w:val="single"/>
        </w:rPr>
        <w:t>Exercise 2: Traditional Clothing form around the world</w:t>
      </w:r>
    </w:p>
    <w:p w14:paraId="627473A8" w14:textId="77777777" w:rsidR="00DE072B" w:rsidRPr="00DE072B" w:rsidRDefault="00DE072B" w:rsidP="00A90D30">
      <w:pPr>
        <w:jc w:val="both"/>
        <w:rPr>
          <w:rFonts w:ascii="STXinwei" w:eastAsia="STXinwei" w:hAnsi="Chalkboard"/>
          <w:b/>
          <w:i/>
          <w:sz w:val="28"/>
          <w:szCs w:val="28"/>
        </w:rPr>
      </w:pPr>
    </w:p>
    <w:p w14:paraId="2885D045" w14:textId="77777777" w:rsidR="00DE072B" w:rsidRPr="00DE072B" w:rsidRDefault="00DE072B" w:rsidP="00A90D30">
      <w:pPr>
        <w:jc w:val="both"/>
        <w:rPr>
          <w:rFonts w:ascii="STXinwei" w:eastAsia="STXinwei" w:hAnsi="Chalkboard"/>
          <w:b/>
          <w:sz w:val="28"/>
          <w:szCs w:val="28"/>
        </w:rPr>
      </w:pPr>
      <w:r w:rsidRPr="00DE072B">
        <w:rPr>
          <w:rFonts w:ascii="STXinwei" w:eastAsia="STXinwei" w:hAnsi="Chalkboard" w:hint="eastAsia"/>
          <w:b/>
          <w:i/>
          <w:sz w:val="28"/>
          <w:szCs w:val="28"/>
        </w:rPr>
        <w:t>Aim:</w:t>
      </w:r>
      <w:r w:rsidRPr="00DE072B">
        <w:rPr>
          <w:rFonts w:ascii="STXinwei" w:eastAsia="STXinwei" w:hAnsi="Chalkboard" w:hint="eastAsia"/>
          <w:b/>
          <w:sz w:val="28"/>
          <w:szCs w:val="28"/>
        </w:rPr>
        <w:t xml:space="preserve"> </w:t>
      </w:r>
      <w:r w:rsidRPr="00DE072B">
        <w:rPr>
          <w:rFonts w:ascii="STXinwei" w:eastAsia="STXinwei" w:hAnsi="Chalkboard" w:hint="eastAsia"/>
          <w:sz w:val="28"/>
          <w:szCs w:val="28"/>
        </w:rPr>
        <w:t>To give a broader understanding of different cultures and traditions</w:t>
      </w:r>
    </w:p>
    <w:p w14:paraId="3093B18C" w14:textId="77777777" w:rsidR="00DE072B" w:rsidRPr="00DE072B" w:rsidRDefault="00DE072B" w:rsidP="00A90D30">
      <w:pPr>
        <w:jc w:val="both"/>
        <w:rPr>
          <w:rFonts w:ascii="STXinwei" w:eastAsia="STXinwei" w:hAnsi="Chalkboard"/>
          <w:b/>
          <w:i/>
          <w:sz w:val="28"/>
          <w:szCs w:val="28"/>
        </w:rPr>
      </w:pPr>
    </w:p>
    <w:p w14:paraId="2D0F1077" w14:textId="77777777"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Materials</w:t>
      </w:r>
      <w:r w:rsidRPr="00DE072B">
        <w:rPr>
          <w:rFonts w:ascii="STXinwei" w:eastAsia="STXinwei" w:hAnsi="Chalkboard" w:hint="eastAsia"/>
          <w:b/>
          <w:sz w:val="28"/>
          <w:szCs w:val="28"/>
        </w:rPr>
        <w:t xml:space="preserve">: </w:t>
      </w:r>
      <w:r w:rsidRPr="00DE072B">
        <w:rPr>
          <w:rFonts w:ascii="STXinwei" w:eastAsia="STXinwei" w:hAnsi="Chalkboard" w:hint="eastAsia"/>
          <w:sz w:val="28"/>
          <w:szCs w:val="28"/>
        </w:rPr>
        <w:t>Worksheet, pencil and colours</w:t>
      </w:r>
    </w:p>
    <w:p w14:paraId="35F77F72" w14:textId="77777777" w:rsidR="00DE072B" w:rsidRPr="00DE072B" w:rsidRDefault="00DE072B" w:rsidP="00A90D30">
      <w:pPr>
        <w:jc w:val="both"/>
        <w:rPr>
          <w:rFonts w:ascii="STXinwei" w:eastAsia="STXinwei" w:hAnsi="Chalkboard"/>
          <w:b/>
          <w:i/>
          <w:sz w:val="28"/>
          <w:szCs w:val="28"/>
        </w:rPr>
      </w:pPr>
    </w:p>
    <w:p w14:paraId="72E10690" w14:textId="5A05A958" w:rsidR="00DE072B" w:rsidRPr="00DE072B" w:rsidRDefault="00DE072B" w:rsidP="00A90D30">
      <w:pPr>
        <w:jc w:val="both"/>
        <w:rPr>
          <w:rFonts w:ascii="STXinwei" w:eastAsia="STXinwei" w:hAnsi="Chalkboard"/>
          <w:b/>
          <w:sz w:val="28"/>
          <w:szCs w:val="28"/>
        </w:rPr>
      </w:pPr>
      <w:r w:rsidRPr="00DE072B">
        <w:rPr>
          <w:rFonts w:ascii="STXinwei" w:eastAsia="STXinwei" w:hAnsi="Chalkboard" w:hint="eastAsia"/>
          <w:b/>
          <w:i/>
          <w:sz w:val="28"/>
          <w:szCs w:val="28"/>
        </w:rPr>
        <w:t>Step 1</w:t>
      </w:r>
      <w:r w:rsidRPr="00DE072B">
        <w:rPr>
          <w:rFonts w:ascii="STXinwei" w:eastAsia="STXinwei" w:hAnsi="Chalkboard" w:hint="eastAsia"/>
          <w:b/>
          <w:sz w:val="28"/>
          <w:szCs w:val="28"/>
        </w:rPr>
        <w:t xml:space="preserve">: </w:t>
      </w:r>
      <w:r w:rsidRPr="00DE072B">
        <w:rPr>
          <w:rFonts w:ascii="STXinwei" w:eastAsia="STXinwei" w:hAnsi="Chalkboard" w:hint="eastAsia"/>
          <w:sz w:val="28"/>
          <w:szCs w:val="28"/>
        </w:rPr>
        <w:t xml:space="preserve">Go through the 6 different traditional clothing items and discuss each </w:t>
      </w:r>
      <w:r w:rsidR="003B123F">
        <w:rPr>
          <w:rFonts w:ascii="STXinwei" w:eastAsia="STXinwei" w:hAnsi="Chalkboard"/>
          <w:sz w:val="28"/>
          <w:szCs w:val="28"/>
        </w:rPr>
        <w:t xml:space="preserve">one </w:t>
      </w:r>
      <w:r w:rsidRPr="00DE072B">
        <w:rPr>
          <w:rFonts w:ascii="STXinwei" w:eastAsia="STXinwei" w:hAnsi="Chalkboard" w:hint="eastAsia"/>
          <w:sz w:val="28"/>
          <w:szCs w:val="28"/>
        </w:rPr>
        <w:t>of them with the class</w:t>
      </w:r>
      <w:r w:rsidR="003B123F">
        <w:rPr>
          <w:rFonts w:ascii="STXinwei" w:eastAsia="STXinwei" w:hAnsi="Chalkboard"/>
          <w:sz w:val="28"/>
          <w:szCs w:val="28"/>
        </w:rPr>
        <w:t>.</w:t>
      </w:r>
    </w:p>
    <w:p w14:paraId="3DC5AD76" w14:textId="77777777" w:rsidR="00DE072B" w:rsidRPr="00DE072B" w:rsidRDefault="00DE072B" w:rsidP="00A90D30">
      <w:pPr>
        <w:jc w:val="both"/>
        <w:rPr>
          <w:rFonts w:ascii="STXinwei" w:eastAsia="STXinwei" w:hAnsi="Chalkboard"/>
          <w:b/>
          <w:i/>
          <w:sz w:val="28"/>
          <w:szCs w:val="28"/>
        </w:rPr>
      </w:pPr>
    </w:p>
    <w:p w14:paraId="639C581D" w14:textId="5A893FA4"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Step 2:</w:t>
      </w:r>
      <w:r w:rsidRPr="00DE072B">
        <w:rPr>
          <w:rFonts w:ascii="STXinwei" w:eastAsia="STXinwei" w:hAnsi="Chalkboard" w:hint="eastAsia"/>
          <w:b/>
          <w:sz w:val="28"/>
          <w:szCs w:val="28"/>
        </w:rPr>
        <w:t xml:space="preserve"> </w:t>
      </w:r>
      <w:r w:rsidRPr="00DE072B">
        <w:rPr>
          <w:rFonts w:ascii="STXinwei" w:eastAsia="STXinwei" w:hAnsi="Chalkboard" w:hint="eastAsia"/>
          <w:sz w:val="28"/>
          <w:szCs w:val="28"/>
        </w:rPr>
        <w:t xml:space="preserve">See if pupils </w:t>
      </w:r>
      <w:proofErr w:type="gramStart"/>
      <w:r w:rsidRPr="00DE072B">
        <w:rPr>
          <w:rFonts w:ascii="STXinwei" w:eastAsia="STXinwei" w:hAnsi="Chalkboard" w:hint="eastAsia"/>
          <w:sz w:val="28"/>
          <w:szCs w:val="28"/>
        </w:rPr>
        <w:t>are able to</w:t>
      </w:r>
      <w:proofErr w:type="gramEnd"/>
      <w:r w:rsidRPr="00DE072B">
        <w:rPr>
          <w:rFonts w:ascii="STXinwei" w:eastAsia="STXinwei" w:hAnsi="Chalkboard" w:hint="eastAsia"/>
          <w:sz w:val="28"/>
          <w:szCs w:val="28"/>
        </w:rPr>
        <w:t xml:space="preserve"> match the black and white pictures with the correct country by joining them with a line</w:t>
      </w:r>
      <w:r w:rsidR="003B123F">
        <w:rPr>
          <w:rFonts w:ascii="STXinwei" w:eastAsia="STXinwei" w:hAnsi="Chalkboard"/>
          <w:sz w:val="28"/>
          <w:szCs w:val="28"/>
        </w:rPr>
        <w:t>.</w:t>
      </w:r>
    </w:p>
    <w:p w14:paraId="7FED3EFA" w14:textId="77777777" w:rsidR="00DE072B" w:rsidRPr="00DE072B" w:rsidRDefault="00DE072B" w:rsidP="00A90D30">
      <w:pPr>
        <w:jc w:val="both"/>
        <w:rPr>
          <w:rFonts w:ascii="STXinwei" w:eastAsia="STXinwei" w:hAnsi="Chalkboard"/>
          <w:b/>
          <w:i/>
          <w:sz w:val="28"/>
          <w:szCs w:val="28"/>
        </w:rPr>
      </w:pPr>
    </w:p>
    <w:p w14:paraId="4B95F2FB" w14:textId="461956C2"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Step 3:</w:t>
      </w:r>
      <w:r w:rsidRPr="00DE072B">
        <w:rPr>
          <w:rFonts w:ascii="STXinwei" w:eastAsia="STXinwei" w:hAnsi="Chalkboard" w:hint="eastAsia"/>
          <w:b/>
          <w:sz w:val="28"/>
          <w:szCs w:val="28"/>
        </w:rPr>
        <w:t xml:space="preserve"> </w:t>
      </w:r>
      <w:r w:rsidRPr="00DE072B">
        <w:rPr>
          <w:rFonts w:ascii="STXinwei" w:eastAsia="STXinwei" w:hAnsi="Chalkboard" w:hint="eastAsia"/>
          <w:sz w:val="28"/>
          <w:szCs w:val="28"/>
        </w:rPr>
        <w:t>Pupils then colour in their worksheet</w:t>
      </w:r>
      <w:r w:rsidR="003B123F">
        <w:rPr>
          <w:rFonts w:ascii="STXinwei" w:eastAsia="STXinwei" w:hAnsi="Chalkboard"/>
          <w:sz w:val="28"/>
          <w:szCs w:val="28"/>
        </w:rPr>
        <w:t>.</w:t>
      </w:r>
    </w:p>
    <w:p w14:paraId="52977241" w14:textId="77777777" w:rsidR="00DE072B" w:rsidRPr="00DE072B" w:rsidRDefault="00DE072B" w:rsidP="00DE072B">
      <w:pPr>
        <w:rPr>
          <w:rFonts w:ascii="STXinwei" w:eastAsia="STXinwei"/>
          <w:sz w:val="28"/>
          <w:szCs w:val="28"/>
        </w:rPr>
      </w:pPr>
    </w:p>
    <w:p w14:paraId="1707171C" w14:textId="77777777" w:rsidR="00DE072B" w:rsidRPr="00DE072B" w:rsidRDefault="00DE072B" w:rsidP="00DE072B">
      <w:pPr>
        <w:rPr>
          <w:rFonts w:ascii="STXinwei" w:eastAsia="STXinwei"/>
          <w:sz w:val="28"/>
          <w:szCs w:val="28"/>
        </w:rPr>
      </w:pPr>
    </w:p>
    <w:p w14:paraId="060E4B71" w14:textId="77777777" w:rsidR="00DE072B" w:rsidRPr="00DE072B" w:rsidRDefault="00DE072B" w:rsidP="00DE072B">
      <w:pPr>
        <w:rPr>
          <w:rFonts w:ascii="STXinwei" w:eastAsia="STXinwei"/>
          <w:sz w:val="28"/>
          <w:szCs w:val="28"/>
        </w:rPr>
      </w:pPr>
      <w:r w:rsidRPr="00DE072B">
        <w:rPr>
          <w:rFonts w:ascii="STXinwei" w:eastAsia="STXinwei" w:hint="eastAsia"/>
          <w:noProof/>
          <w:sz w:val="28"/>
          <w:szCs w:val="28"/>
          <w:lang w:eastAsia="en-GB"/>
        </w:rPr>
        <w:lastRenderedPageBreak/>
        <mc:AlternateContent>
          <mc:Choice Requires="wpg">
            <w:drawing>
              <wp:anchor distT="0" distB="0" distL="114300" distR="114300" simplePos="0" relativeHeight="251673600" behindDoc="0" locked="0" layoutInCell="1" allowOverlap="1" wp14:anchorId="13E28F8D" wp14:editId="75A9D9E7">
                <wp:simplePos x="0" y="0"/>
                <wp:positionH relativeFrom="column">
                  <wp:posOffset>-81915</wp:posOffset>
                </wp:positionH>
                <wp:positionV relativeFrom="paragraph">
                  <wp:posOffset>182880</wp:posOffset>
                </wp:positionV>
                <wp:extent cx="6674546" cy="9506139"/>
                <wp:effectExtent l="0" t="0" r="0" b="0"/>
                <wp:wrapThrough wrapText="bothSides">
                  <wp:wrapPolygon edited="0">
                    <wp:start x="0" y="0"/>
                    <wp:lineTo x="0" y="3766"/>
                    <wp:lineTo x="185" y="7489"/>
                    <wp:lineTo x="1233" y="7748"/>
                    <wp:lineTo x="1233" y="13852"/>
                    <wp:lineTo x="986" y="14328"/>
                    <wp:lineTo x="925" y="17488"/>
                    <wp:lineTo x="1295" y="18007"/>
                    <wp:lineTo x="1418" y="21557"/>
                    <wp:lineTo x="6905" y="21557"/>
                    <wp:lineTo x="6905" y="20778"/>
                    <wp:lineTo x="13563" y="20778"/>
                    <wp:lineTo x="19296" y="20475"/>
                    <wp:lineTo x="19358" y="18743"/>
                    <wp:lineTo x="18865" y="18700"/>
                    <wp:lineTo x="6905" y="18700"/>
                    <wp:lineTo x="7028" y="17315"/>
                    <wp:lineTo x="9001" y="17315"/>
                    <wp:lineTo x="19481" y="16752"/>
                    <wp:lineTo x="19605" y="14977"/>
                    <wp:lineTo x="7090" y="14544"/>
                    <wp:lineTo x="6905" y="14328"/>
                    <wp:lineTo x="6412" y="13852"/>
                    <wp:lineTo x="12453" y="13852"/>
                    <wp:lineTo x="19173" y="13505"/>
                    <wp:lineTo x="19173" y="11731"/>
                    <wp:lineTo x="6227" y="11081"/>
                    <wp:lineTo x="6227" y="10389"/>
                    <wp:lineTo x="7706" y="10389"/>
                    <wp:lineTo x="21269" y="9783"/>
                    <wp:lineTo x="21392" y="8051"/>
                    <wp:lineTo x="20406" y="7965"/>
                    <wp:lineTo x="10727" y="7618"/>
                    <wp:lineTo x="7583" y="6926"/>
                    <wp:lineTo x="7583" y="6233"/>
                    <wp:lineTo x="9494" y="6233"/>
                    <wp:lineTo x="19420" y="5671"/>
                    <wp:lineTo x="19543" y="3939"/>
                    <wp:lineTo x="7583" y="3463"/>
                    <wp:lineTo x="7583" y="2770"/>
                    <wp:lineTo x="15906" y="2770"/>
                    <wp:lineTo x="21454" y="2511"/>
                    <wp:lineTo x="21516" y="779"/>
                    <wp:lineTo x="21023" y="736"/>
                    <wp:lineTo x="7583" y="693"/>
                    <wp:lineTo x="7583"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6674546" cy="9506139"/>
                          <a:chOff x="0" y="0"/>
                          <a:chExt cx="6674546" cy="9506139"/>
                        </a:xfrm>
                      </wpg:grpSpPr>
                      <pic:pic xmlns:pic="http://schemas.openxmlformats.org/drawingml/2006/picture">
                        <pic:nvPicPr>
                          <pic:cNvPr id="32"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0290" cy="1657350"/>
                          </a:xfrm>
                          <a:prstGeom prst="rect">
                            <a:avLst/>
                          </a:prstGeom>
                        </pic:spPr>
                      </pic:pic>
                      <pic:pic xmlns:pic="http://schemas.openxmlformats.org/drawingml/2006/picture">
                        <pic:nvPicPr>
                          <pic:cNvPr id="33" name="Picture 8"/>
                          <pic:cNvPicPr>
                            <a:picLocks noChangeAspect="1"/>
                          </pic:cNvPicPr>
                        </pic:nvPicPr>
                        <pic:blipFill rotWithShape="1">
                          <a:blip r:embed="rId18" cstate="print">
                            <a:extLst>
                              <a:ext uri="{28A0092B-C50C-407E-A947-70E740481C1C}">
                                <a14:useLocalDpi xmlns:a14="http://schemas.microsoft.com/office/drawing/2010/main" val="0"/>
                              </a:ext>
                            </a:extLst>
                          </a:blip>
                          <a:srcRect t="16871" b="3537"/>
                          <a:stretch/>
                        </pic:blipFill>
                        <pic:spPr>
                          <a:xfrm>
                            <a:off x="420130" y="3435178"/>
                            <a:ext cx="1483995" cy="1534795"/>
                          </a:xfrm>
                          <a:prstGeom prst="rect">
                            <a:avLst/>
                          </a:prstGeom>
                        </pic:spPr>
                      </pic:pic>
                      <pic:pic xmlns:pic="http://schemas.openxmlformats.org/drawingml/2006/picture">
                        <pic:nvPicPr>
                          <pic:cNvPr id="34"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8854" y="1705232"/>
                            <a:ext cx="2217420" cy="1583690"/>
                          </a:xfrm>
                          <a:prstGeom prst="rect">
                            <a:avLst/>
                          </a:prstGeom>
                        </pic:spPr>
                      </pic:pic>
                      <pic:pic xmlns:pic="http://schemas.openxmlformats.org/drawingml/2006/picture">
                        <pic:nvPicPr>
                          <pic:cNvPr id="3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20130" y="5140411"/>
                            <a:ext cx="852170" cy="1136650"/>
                          </a:xfrm>
                          <a:prstGeom prst="rect">
                            <a:avLst/>
                          </a:prstGeom>
                        </pic:spPr>
                      </pic:pic>
                      <pic:pic xmlns:pic="http://schemas.openxmlformats.org/drawingml/2006/picture">
                        <pic:nvPicPr>
                          <pic:cNvPr id="36"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36822" y="5140411"/>
                            <a:ext cx="828675" cy="1104900"/>
                          </a:xfrm>
                          <a:prstGeom prst="rect">
                            <a:avLst/>
                          </a:prstGeom>
                        </pic:spPr>
                      </pic:pic>
                      <wpg:grpSp>
                        <wpg:cNvPr id="37" name="Group 16"/>
                        <wpg:cNvGrpSpPr/>
                        <wpg:grpSpPr>
                          <a:xfrm>
                            <a:off x="321276" y="6301946"/>
                            <a:ext cx="1830070" cy="1471930"/>
                            <a:chOff x="0" y="0"/>
                            <a:chExt cx="2559616" cy="2481062"/>
                          </a:xfrm>
                        </wpg:grpSpPr>
                        <pic:pic xmlns:pic="http://schemas.openxmlformats.org/drawingml/2006/picture">
                          <pic:nvPicPr>
                            <pic:cNvPr id="38" name="Picture 38"/>
                            <pic:cNvPicPr>
                              <a:picLocks noChangeAspect="1"/>
                            </pic:cNvPicPr>
                          </pic:nvPicPr>
                          <pic:blipFill rotWithShape="1">
                            <a:blip r:embed="rId22">
                              <a:extLst>
                                <a:ext uri="{28A0092B-C50C-407E-A947-70E740481C1C}">
                                  <a14:useLocalDpi xmlns:a14="http://schemas.microsoft.com/office/drawing/2010/main" val="0"/>
                                </a:ext>
                              </a:extLst>
                            </a:blip>
                            <a:srcRect l="25357" t="6195" r="21377" b="7495"/>
                            <a:stretch/>
                          </pic:blipFill>
                          <pic:spPr>
                            <a:xfrm>
                              <a:off x="1495610" y="45772"/>
                              <a:ext cx="1064006" cy="2435290"/>
                            </a:xfrm>
                            <a:prstGeom prst="rect">
                              <a:avLst/>
                            </a:prstGeom>
                          </pic:spPr>
                        </pic:pic>
                        <pic:pic xmlns:pic="http://schemas.openxmlformats.org/drawingml/2006/picture">
                          <pic:nvPicPr>
                            <pic:cNvPr id="39" name="Picture 39"/>
                            <pic:cNvPicPr>
                              <a:picLocks noChangeAspect="1"/>
                            </pic:cNvPicPr>
                          </pic:nvPicPr>
                          <pic:blipFill rotWithShape="1">
                            <a:blip r:embed="rId23" cstate="print">
                              <a:extLst>
                                <a:ext uri="{28A0092B-C50C-407E-A947-70E740481C1C}">
                                  <a14:useLocalDpi xmlns:a14="http://schemas.microsoft.com/office/drawing/2010/main" val="0"/>
                                </a:ext>
                              </a:extLst>
                            </a:blip>
                            <a:srcRect l="13142" t="6123" r="46436"/>
                            <a:stretch/>
                          </pic:blipFill>
                          <pic:spPr>
                            <a:xfrm>
                              <a:off x="0" y="0"/>
                              <a:ext cx="1495610" cy="2480699"/>
                            </a:xfrm>
                            <a:prstGeom prst="rect">
                              <a:avLst/>
                            </a:prstGeom>
                          </pic:spPr>
                        </pic:pic>
                      </wpg:grpSp>
                      <pic:pic xmlns:pic="http://schemas.openxmlformats.org/drawingml/2006/picture">
                        <pic:nvPicPr>
                          <pic:cNvPr id="40" name="Picture 9"/>
                          <pic:cNvPicPr>
                            <a:picLocks noChangeAspect="1"/>
                          </pic:cNvPicPr>
                        </pic:nvPicPr>
                        <pic:blipFill rotWithShape="1">
                          <a:blip r:embed="rId24">
                            <a:extLst>
                              <a:ext uri="{28A0092B-C50C-407E-A947-70E740481C1C}">
                                <a14:useLocalDpi xmlns:a14="http://schemas.microsoft.com/office/drawing/2010/main" val="0"/>
                              </a:ext>
                            </a:extLst>
                          </a:blip>
                          <a:srcRect l="17792" r="15604" b="4438"/>
                          <a:stretch/>
                        </pic:blipFill>
                        <pic:spPr>
                          <a:xfrm>
                            <a:off x="469557" y="7834184"/>
                            <a:ext cx="1647825" cy="1671955"/>
                          </a:xfrm>
                          <a:prstGeom prst="rect">
                            <a:avLst/>
                          </a:prstGeom>
                        </pic:spPr>
                      </pic:pic>
                      <wps:wsp>
                        <wps:cNvPr id="41" name="Text Box 41"/>
                        <wps:cNvSpPr txBox="1"/>
                        <wps:spPr>
                          <a:xfrm>
                            <a:off x="4349257" y="8204723"/>
                            <a:ext cx="1663700" cy="835660"/>
                          </a:xfrm>
                          <a:prstGeom prst="rect">
                            <a:avLst/>
                          </a:prstGeom>
                          <a:noFill/>
                          <a:ln>
                            <a:noFill/>
                          </a:ln>
                        </wps:spPr>
                        <wps:txbx>
                          <w:txbxContent>
                            <w:p w14:paraId="3462CCAC"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sidRPr="005C44C2">
                                <w:rPr>
                                  <w:b/>
                                  <w:color w:val="FFFFFF" w:themeColor="background1"/>
                                  <w:sz w:val="96"/>
                                  <w:szCs w:val="72"/>
                                  <w14:textOutline w14:w="11112" w14:cap="flat" w14:cmpd="sng" w14:algn="ctr">
                                    <w14:solidFill>
                                      <w14:schemeClr w14:val="tx1"/>
                                    </w14:solidFill>
                                    <w14:prstDash w14:val="solid"/>
                                    <w14:round/>
                                  </w14:textOutline>
                                </w:rPr>
                                <w:t>INDIA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2" name="Text Box 42"/>
                        <wps:cNvSpPr txBox="1"/>
                        <wps:spPr>
                          <a:xfrm>
                            <a:off x="4028005" y="1705198"/>
                            <a:ext cx="2032635" cy="835660"/>
                          </a:xfrm>
                          <a:prstGeom prst="rect">
                            <a:avLst/>
                          </a:prstGeom>
                          <a:noFill/>
                          <a:ln>
                            <a:noFill/>
                          </a:ln>
                        </wps:spPr>
                        <wps:txbx>
                          <w:txbxContent>
                            <w:p w14:paraId="75E23DEE"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RUSSIA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3" name="Text Box 43"/>
                        <wps:cNvSpPr txBox="1"/>
                        <wps:spPr>
                          <a:xfrm>
                            <a:off x="3706752" y="3509249"/>
                            <a:ext cx="2921000" cy="835660"/>
                          </a:xfrm>
                          <a:prstGeom prst="rect">
                            <a:avLst/>
                          </a:prstGeom>
                          <a:noFill/>
                          <a:ln>
                            <a:noFill/>
                          </a:ln>
                        </wps:spPr>
                        <wps:txbx>
                          <w:txbxContent>
                            <w:p w14:paraId="4D7035DE"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SCOTLAND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4" name="Text Box 44"/>
                        <wps:cNvSpPr txBox="1"/>
                        <wps:spPr>
                          <a:xfrm>
                            <a:off x="4151562" y="5140309"/>
                            <a:ext cx="1823720" cy="835660"/>
                          </a:xfrm>
                          <a:prstGeom prst="rect">
                            <a:avLst/>
                          </a:prstGeom>
                          <a:noFill/>
                          <a:ln>
                            <a:noFill/>
                          </a:ln>
                        </wps:spPr>
                        <wps:txbx>
                          <w:txbxContent>
                            <w:p w14:paraId="0258728B"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CHINA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5" name="Text Box 45"/>
                        <wps:cNvSpPr txBox="1"/>
                        <wps:spPr>
                          <a:xfrm>
                            <a:off x="3904446" y="6573663"/>
                            <a:ext cx="2170430" cy="835660"/>
                          </a:xfrm>
                          <a:prstGeom prst="rect">
                            <a:avLst/>
                          </a:prstGeom>
                          <a:noFill/>
                          <a:ln>
                            <a:noFill/>
                          </a:ln>
                        </wps:spPr>
                        <wps:txbx>
                          <w:txbxContent>
                            <w:p w14:paraId="2230CD32"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ALASKA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6" name="Text Box 46"/>
                        <wps:cNvSpPr txBox="1"/>
                        <wps:spPr>
                          <a:xfrm>
                            <a:off x="3112196" y="296352"/>
                            <a:ext cx="3562350" cy="835660"/>
                          </a:xfrm>
                          <a:prstGeom prst="rect">
                            <a:avLst/>
                          </a:prstGeom>
                          <a:noFill/>
                          <a:ln>
                            <a:noFill/>
                          </a:ln>
                        </wps:spPr>
                        <wps:txbx>
                          <w:txbxContent>
                            <w:p w14:paraId="4348A8CD" w14:textId="5752F37B" w:rsidR="00DE072B" w:rsidRPr="005C44C2" w:rsidRDefault="00FE3204"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 xml:space="preserve"> EAST</w:t>
                              </w:r>
                              <w:r w:rsidR="00DE072B">
                                <w:rPr>
                                  <w:b/>
                                  <w:color w:val="FFFFFF" w:themeColor="background1"/>
                                  <w:sz w:val="96"/>
                                  <w:szCs w:val="72"/>
                                  <w14:textOutline w14:w="11112" w14:cap="flat" w14:cmpd="sng" w14:algn="ctr">
                                    <w14:solidFill>
                                      <w14:schemeClr w14:val="tx1"/>
                                    </w14:solidFill>
                                    <w14:prstDash w14:val="solid"/>
                                    <w14:round/>
                                  </w14:textOutline>
                                </w:rPr>
                                <w:t xml:space="preserve"> AFRICA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3E28F8D" id="Group 31" o:spid="_x0000_s1034" style="position:absolute;margin-left:-6.45pt;margin-top:14.4pt;width:525.55pt;height:748.5pt;z-index:251673600" coordsize="66745,9506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">
                <v:shape id="Picture 2" o:spid="_x0000_s1035" type="#_x0000_t75" style="position:absolute;width:23202;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">
                  <v:imagedata r:id="rId25" o:title=""/>
                </v:shape>
                <v:shape id="Picture 8" o:spid="_x0000_s1036" type="#_x0000_t75" style="position:absolute;left:4201;top:34351;width:14840;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">
                  <v:imagedata r:id="rId26" o:title="" croptop="11057f" cropbottom="2318f"/>
                </v:shape>
                <v:shape id="Picture 5" o:spid="_x0000_s1037" type="#_x0000_t75" style="position:absolute;left:988;top:17052;width:22174;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">
                  <v:imagedata r:id="rId27" o:title=""/>
                </v:shape>
                <v:shape id="Picture 4" o:spid="_x0000_s1038" type="#_x0000_t75" style="position:absolute;left:4201;top:51404;width:85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">
                  <v:imagedata r:id="rId28" o:title=""/>
                </v:shape>
                <v:shape id="Picture 3" o:spid="_x0000_s1039" type="#_x0000_t75" style="position:absolute;left:11368;top:51404;width:8286;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">
                  <v:imagedata r:id="rId29" o:title=""/>
                </v:shape>
                <v:group id="Group 16" o:spid="_x0000_s1040" style="position:absolute;left:3212;top:63019;width:18301;height:14719" coordsize="25596,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8" o:spid="_x0000_s1041" type="#_x0000_t75" style="position:absolute;left:14956;top:457;width:10640;height:2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">
                    <v:imagedata r:id="rId30" o:title="" croptop="4060f" cropbottom="4912f" cropleft="16618f" cropright="14010f"/>
                  </v:shape>
                  <v:shape id="Picture 39" o:spid="_x0000_s1042" type="#_x0000_t75" style="position:absolute;width:14956;height:2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">
                    <v:imagedata r:id="rId31" o:title="" croptop="4013f" cropleft="8613f" cropright="30432f"/>
                  </v:shape>
                </v:group>
                <v:shape id="Picture 9" o:spid="_x0000_s1043" type="#_x0000_t75" style="position:absolute;left:4695;top:78341;width:16478;height:1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">
                  <v:imagedata r:id="rId32" o:title="" cropbottom="2908f" cropleft="11660f" cropright="10226f"/>
                </v:shape>
                <v:shape id="Text Box 41" o:spid="_x0000_s1044" type="#_x0000_t202" style="position:absolute;left:43492;top:82047;width:16637;height:8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3462CCAC"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sidRPr="005C44C2">
                          <w:rPr>
                            <w:b/>
                            <w:color w:val="FFFFFF" w:themeColor="background1"/>
                            <w:sz w:val="96"/>
                            <w:szCs w:val="72"/>
                            <w14:textOutline w14:w="11112" w14:cap="flat" w14:cmpd="sng" w14:algn="ctr">
                              <w14:solidFill>
                                <w14:schemeClr w14:val="tx1"/>
                              </w14:solidFill>
                              <w14:prstDash w14:val="solid"/>
                              <w14:round/>
                            </w14:textOutline>
                          </w:rPr>
                          <w:t>INDIA</w:t>
                        </w:r>
                      </w:p>
                    </w:txbxContent>
                  </v:textbox>
                </v:shape>
                <v:shape id="Text Box 42" o:spid="_x0000_s1045" type="#_x0000_t202" style="position:absolute;left:40280;top:17051;width:20326;height:8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75E23DEE"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RUSSIA</w:t>
                        </w:r>
                      </w:p>
                    </w:txbxContent>
                  </v:textbox>
                </v:shape>
                <v:shape id="Text Box 43" o:spid="_x0000_s1046" type="#_x0000_t202" style="position:absolute;left:37067;top:35092;width:29210;height:8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14:paraId="4D7035DE"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SCOTLAND</w:t>
                        </w:r>
                      </w:p>
                    </w:txbxContent>
                  </v:textbox>
                </v:shape>
                <v:shape id="Text Box 44" o:spid="_x0000_s1047" type="#_x0000_t202" style="position:absolute;left:41515;top:51403;width:18237;height:8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0258728B"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CHINA</w:t>
                        </w:r>
                      </w:p>
                    </w:txbxContent>
                  </v:textbox>
                </v:shape>
                <v:shape id="Text Box 45" o:spid="_x0000_s1048" type="#_x0000_t202" style="position:absolute;left:39044;top:65736;width:21704;height:8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2230CD32" w14:textId="77777777" w:rsidR="00DE072B" w:rsidRPr="005C44C2" w:rsidRDefault="00DE072B"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ALASKA</w:t>
                        </w:r>
                      </w:p>
                    </w:txbxContent>
                  </v:textbox>
                </v:shape>
                <v:shape id="Text Box 46" o:spid="_x0000_s1049" type="#_x0000_t202" style="position:absolute;left:31121;top:2963;width:35624;height:8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4348A8CD" w14:textId="5752F37B" w:rsidR="00DE072B" w:rsidRPr="005C44C2" w:rsidRDefault="00FE3204" w:rsidP="00DE072B">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 xml:space="preserve"> EAST</w:t>
                        </w:r>
                        <w:r w:rsidR="00DE072B">
                          <w:rPr>
                            <w:b/>
                            <w:color w:val="FFFFFF" w:themeColor="background1"/>
                            <w:sz w:val="96"/>
                            <w:szCs w:val="72"/>
                            <w14:textOutline w14:w="11112" w14:cap="flat" w14:cmpd="sng" w14:algn="ctr">
                              <w14:solidFill>
                                <w14:schemeClr w14:val="tx1"/>
                              </w14:solidFill>
                              <w14:prstDash w14:val="solid"/>
                              <w14:round/>
                            </w14:textOutline>
                          </w:rPr>
                          <w:t xml:space="preserve"> AFRICA</w:t>
                        </w:r>
                      </w:p>
                    </w:txbxContent>
                  </v:textbox>
                </v:shape>
                <w10:wrap type="through"/>
              </v:group>
            </w:pict>
          </mc:Fallback>
        </mc:AlternateContent>
      </w:r>
    </w:p>
    <w:p w14:paraId="6D70DF5A" w14:textId="77777777" w:rsidR="00DE072B" w:rsidRPr="00DE072B" w:rsidRDefault="00DE072B" w:rsidP="00DE072B">
      <w:pPr>
        <w:rPr>
          <w:rFonts w:ascii="STXinwei" w:eastAsia="STXinwei"/>
          <w:b/>
          <w:sz w:val="28"/>
          <w:szCs w:val="28"/>
        </w:rPr>
      </w:pPr>
    </w:p>
    <w:p w14:paraId="1E356D78" w14:textId="3B6AD978" w:rsidR="00DE072B" w:rsidRPr="00236927" w:rsidRDefault="00DE072B" w:rsidP="00A90D30">
      <w:pPr>
        <w:jc w:val="both"/>
        <w:rPr>
          <w:rFonts w:ascii="STXinwei" w:eastAsia="STXinwei" w:hAnsi="Chalkboard"/>
          <w:b/>
          <w:sz w:val="28"/>
          <w:szCs w:val="28"/>
          <w:u w:val="single"/>
        </w:rPr>
      </w:pPr>
      <w:r w:rsidRPr="00236927">
        <w:rPr>
          <w:rFonts w:ascii="STXinwei" w:eastAsia="STXinwei" w:hAnsi="Chalkboard" w:hint="eastAsia"/>
          <w:b/>
          <w:sz w:val="28"/>
          <w:szCs w:val="28"/>
          <w:u w:val="single"/>
        </w:rPr>
        <w:t xml:space="preserve">Exercise 3: Wants and Needs of living </w:t>
      </w:r>
      <w:r w:rsidR="00EE6BEC" w:rsidRPr="00236927">
        <w:rPr>
          <w:rFonts w:ascii="STXinwei" w:eastAsia="STXinwei" w:hAnsi="Chalkboard"/>
          <w:b/>
          <w:sz w:val="28"/>
          <w:szCs w:val="28"/>
          <w:u w:val="single"/>
        </w:rPr>
        <w:t>things.</w:t>
      </w:r>
    </w:p>
    <w:p w14:paraId="02B54C1F" w14:textId="77777777" w:rsidR="00DE072B" w:rsidRPr="00DE072B" w:rsidRDefault="00DE072B" w:rsidP="00A90D30">
      <w:pPr>
        <w:jc w:val="both"/>
        <w:rPr>
          <w:rFonts w:ascii="STXinwei" w:eastAsia="STXinwei" w:hAnsi="Chalkboard"/>
          <w:b/>
          <w:i/>
          <w:sz w:val="28"/>
          <w:szCs w:val="28"/>
        </w:rPr>
      </w:pPr>
    </w:p>
    <w:p w14:paraId="0035E53B" w14:textId="77777777"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Aim:</w:t>
      </w:r>
      <w:r w:rsidRPr="00DE072B">
        <w:rPr>
          <w:rFonts w:ascii="STXinwei" w:eastAsia="STXinwei" w:hAnsi="Chalkboard" w:hint="eastAsia"/>
          <w:sz w:val="28"/>
          <w:szCs w:val="28"/>
        </w:rPr>
        <w:t xml:space="preserve"> to understand the difference between a want and a need</w:t>
      </w:r>
    </w:p>
    <w:p w14:paraId="2EA7C31B" w14:textId="77777777" w:rsidR="00DE072B" w:rsidRPr="00DE072B" w:rsidRDefault="00DE072B" w:rsidP="00A90D30">
      <w:pPr>
        <w:jc w:val="both"/>
        <w:rPr>
          <w:rFonts w:ascii="STXinwei" w:eastAsia="STXinwei" w:hAnsi="Chalkboard"/>
          <w:b/>
          <w:i/>
          <w:sz w:val="28"/>
          <w:szCs w:val="28"/>
        </w:rPr>
      </w:pPr>
    </w:p>
    <w:p w14:paraId="74F4B5E5" w14:textId="77777777"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Materials:</w:t>
      </w:r>
      <w:r w:rsidRPr="00DE072B">
        <w:rPr>
          <w:rFonts w:ascii="STXinwei" w:eastAsia="STXinwei" w:hAnsi="Chalkboard" w:hint="eastAsia"/>
          <w:sz w:val="28"/>
          <w:szCs w:val="28"/>
        </w:rPr>
        <w:t xml:space="preserve"> Internet connection to play the video</w:t>
      </w:r>
    </w:p>
    <w:p w14:paraId="6AF312FE" w14:textId="77777777" w:rsidR="00DE072B" w:rsidRPr="00DE072B" w:rsidRDefault="00DE072B" w:rsidP="00A90D30">
      <w:pPr>
        <w:jc w:val="both"/>
        <w:rPr>
          <w:rFonts w:ascii="STXinwei" w:eastAsia="STXinwei" w:hAnsi="Chalkboard"/>
          <w:b/>
          <w:i/>
          <w:sz w:val="28"/>
          <w:szCs w:val="28"/>
        </w:rPr>
      </w:pPr>
    </w:p>
    <w:p w14:paraId="0A2C7D68" w14:textId="77777777"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Step 1:</w:t>
      </w:r>
      <w:r w:rsidRPr="00DE072B">
        <w:rPr>
          <w:rFonts w:ascii="STXinwei" w:eastAsia="STXinwei" w:hAnsi="Chalkboard" w:hint="eastAsia"/>
          <w:sz w:val="28"/>
          <w:szCs w:val="28"/>
        </w:rPr>
        <w:t xml:space="preserve"> Watch the internet video as a class.</w:t>
      </w:r>
    </w:p>
    <w:p w14:paraId="67D3BE3E" w14:textId="77777777" w:rsidR="00DE072B" w:rsidRPr="00DE072B" w:rsidRDefault="00DE072B" w:rsidP="00A90D30">
      <w:pPr>
        <w:jc w:val="both"/>
        <w:rPr>
          <w:rFonts w:ascii="STXinwei" w:eastAsia="STXinwei" w:hAnsi="Chalkboard"/>
          <w:b/>
          <w:i/>
          <w:sz w:val="28"/>
          <w:szCs w:val="28"/>
        </w:rPr>
      </w:pPr>
    </w:p>
    <w:p w14:paraId="41364AF5" w14:textId="0C0322DE"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Step 2:</w:t>
      </w:r>
      <w:r w:rsidRPr="00DE072B">
        <w:rPr>
          <w:rFonts w:ascii="STXinwei" w:eastAsia="STXinwei" w:hAnsi="Chalkboard" w:hint="eastAsia"/>
          <w:sz w:val="28"/>
          <w:szCs w:val="28"/>
        </w:rPr>
        <w:t xml:space="preserve"> Thumbs up</w:t>
      </w:r>
      <w:r w:rsidR="005E40E0">
        <w:rPr>
          <w:rFonts w:ascii="STXinwei" w:eastAsia="STXinwei" w:hAnsi="Chalkboard"/>
          <w:sz w:val="28"/>
          <w:szCs w:val="28"/>
        </w:rPr>
        <w:t>,</w:t>
      </w:r>
      <w:r w:rsidRPr="00DE072B">
        <w:rPr>
          <w:rFonts w:ascii="STXinwei" w:eastAsia="STXinwei" w:hAnsi="Chalkboard" w:hint="eastAsia"/>
          <w:sz w:val="28"/>
          <w:szCs w:val="28"/>
        </w:rPr>
        <w:t xml:space="preserve"> thumbs down or one side of the room is a want and the other is a need.</w:t>
      </w:r>
    </w:p>
    <w:p w14:paraId="5AE66B33" w14:textId="77777777" w:rsidR="00DE072B" w:rsidRPr="00DE072B" w:rsidRDefault="00DE072B" w:rsidP="00A90D30">
      <w:pPr>
        <w:jc w:val="both"/>
        <w:rPr>
          <w:rFonts w:ascii="STXinwei" w:eastAsia="STXinwei" w:hAnsi="Chalkboard"/>
          <w:b/>
          <w:i/>
          <w:sz w:val="28"/>
          <w:szCs w:val="28"/>
        </w:rPr>
      </w:pPr>
    </w:p>
    <w:p w14:paraId="54AB6755" w14:textId="479A2097"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Step 3</w:t>
      </w:r>
      <w:r w:rsidRPr="00DE072B">
        <w:rPr>
          <w:rFonts w:ascii="STXinwei" w:eastAsia="STXinwei" w:hAnsi="Chalkboard" w:hint="eastAsia"/>
          <w:sz w:val="28"/>
          <w:szCs w:val="28"/>
        </w:rPr>
        <w:t>: Discuss each want or need individually to ensure understanding</w:t>
      </w:r>
      <w:r w:rsidR="005D7737">
        <w:rPr>
          <w:rFonts w:ascii="STXinwei" w:eastAsia="STXinwei" w:hAnsi="Chalkboard"/>
          <w:sz w:val="28"/>
          <w:szCs w:val="28"/>
        </w:rPr>
        <w:t>.</w:t>
      </w:r>
    </w:p>
    <w:p w14:paraId="4EA7FF9F" w14:textId="77777777" w:rsidR="00DE072B" w:rsidRPr="00DE072B" w:rsidRDefault="00DE072B" w:rsidP="00A90D30">
      <w:pPr>
        <w:jc w:val="both"/>
        <w:rPr>
          <w:rFonts w:ascii="STXinwei" w:eastAsia="STXinwei" w:hAnsi="Chalkboard"/>
          <w:b/>
          <w:i/>
          <w:sz w:val="28"/>
          <w:szCs w:val="28"/>
        </w:rPr>
      </w:pPr>
    </w:p>
    <w:p w14:paraId="1E064524" w14:textId="77777777" w:rsidR="00DE072B" w:rsidRPr="00DE072B" w:rsidRDefault="00DE072B" w:rsidP="00A90D30">
      <w:pPr>
        <w:jc w:val="both"/>
        <w:rPr>
          <w:rFonts w:ascii="STXinwei" w:eastAsia="STXinwei" w:hAnsi="Chalkboard"/>
          <w:sz w:val="28"/>
          <w:szCs w:val="28"/>
        </w:rPr>
      </w:pPr>
      <w:r w:rsidRPr="00DE072B">
        <w:rPr>
          <w:rFonts w:ascii="STXinwei" w:eastAsia="STXinwei" w:hAnsi="Chalkboard" w:hint="eastAsia"/>
          <w:b/>
          <w:i/>
          <w:sz w:val="28"/>
          <w:szCs w:val="28"/>
        </w:rPr>
        <w:t>Step 4:</w:t>
      </w:r>
      <w:r w:rsidRPr="00DE072B">
        <w:rPr>
          <w:rFonts w:ascii="STXinwei" w:eastAsia="STXinwei" w:hAnsi="Chalkboard" w:hint="eastAsia"/>
          <w:sz w:val="28"/>
          <w:szCs w:val="28"/>
        </w:rPr>
        <w:t xml:space="preserve"> Explain many children/people get to have all these things (both their needs and wants) however some children even here in this classroom may not get all these things.</w:t>
      </w:r>
    </w:p>
    <w:p w14:paraId="71972967" w14:textId="77777777" w:rsidR="00DE072B" w:rsidRPr="00DE072B" w:rsidRDefault="00DE072B" w:rsidP="00A90D30">
      <w:pPr>
        <w:jc w:val="both"/>
        <w:rPr>
          <w:rFonts w:ascii="STXinwei" w:eastAsia="STXinwei" w:hAnsi="Chalkboard"/>
          <w:b/>
          <w:i/>
          <w:sz w:val="28"/>
          <w:szCs w:val="28"/>
        </w:rPr>
      </w:pPr>
    </w:p>
    <w:p w14:paraId="4F1C3E84" w14:textId="64B57AAC" w:rsidR="00DE072B" w:rsidRPr="00DE072B" w:rsidRDefault="48ABACAA" w:rsidP="00A90D30">
      <w:pPr>
        <w:jc w:val="both"/>
        <w:rPr>
          <w:rFonts w:ascii="STXinwei" w:eastAsia="STXinwei" w:hAnsi="Chalkboard"/>
          <w:sz w:val="28"/>
          <w:szCs w:val="28"/>
        </w:rPr>
      </w:pPr>
      <w:r w:rsidRPr="48ABACAA">
        <w:rPr>
          <w:rFonts w:ascii="STXinwei" w:eastAsia="STXinwei" w:hAnsi="Chalkboard"/>
          <w:b/>
          <w:bCs/>
          <w:i/>
          <w:iCs/>
          <w:sz w:val="28"/>
          <w:szCs w:val="28"/>
        </w:rPr>
        <w:t>Step 5:</w:t>
      </w:r>
      <w:r w:rsidRPr="48ABACAA">
        <w:rPr>
          <w:rFonts w:ascii="STXinwei" w:eastAsia="STXinwei" w:hAnsi="Chalkboard"/>
          <w:sz w:val="28"/>
          <w:szCs w:val="28"/>
        </w:rPr>
        <w:t xml:space="preserve"> Open a discussion around: </w:t>
      </w:r>
      <w:r w:rsidR="0049374C" w:rsidRPr="48ABACAA">
        <w:rPr>
          <w:rFonts w:ascii="STXinwei" w:eastAsia="STXinwei" w:hAnsi="Chalkboard"/>
          <w:sz w:val="28"/>
          <w:szCs w:val="28"/>
        </w:rPr>
        <w:t>Is it fair</w:t>
      </w:r>
      <w:r w:rsidR="0049374C">
        <w:rPr>
          <w:rFonts w:ascii="STXinwei" w:eastAsia="STXinwei" w:hAnsi="Chalkboard"/>
          <w:sz w:val="28"/>
          <w:szCs w:val="28"/>
        </w:rPr>
        <w:t xml:space="preserve"> that not everyone has access to basic needs/essentials </w:t>
      </w:r>
      <w:r w:rsidR="00E866A5">
        <w:rPr>
          <w:rFonts w:ascii="STXinwei" w:eastAsia="STXinwei" w:hAnsi="Chalkboard"/>
          <w:sz w:val="28"/>
          <w:szCs w:val="28"/>
        </w:rPr>
        <w:t>for living</w:t>
      </w:r>
      <w:r w:rsidR="00CB7BAC">
        <w:rPr>
          <w:rFonts w:ascii="STXinwei" w:eastAsia="STXinwei" w:hAnsi="Chalkboard"/>
          <w:sz w:val="28"/>
          <w:szCs w:val="28"/>
        </w:rPr>
        <w:t>?</w:t>
      </w:r>
      <w:r w:rsidR="00E866A5">
        <w:rPr>
          <w:rFonts w:ascii="STXinwei" w:eastAsia="STXinwei" w:hAnsi="Chalkboard"/>
          <w:sz w:val="28"/>
          <w:szCs w:val="28"/>
        </w:rPr>
        <w:t xml:space="preserve"> </w:t>
      </w:r>
      <w:r w:rsidR="0049374C">
        <w:rPr>
          <w:rFonts w:ascii="STXinwei" w:eastAsia="STXinwei" w:hAnsi="Chalkboard"/>
          <w:sz w:val="28"/>
          <w:szCs w:val="28"/>
        </w:rPr>
        <w:t xml:space="preserve"> </w:t>
      </w:r>
      <w:r w:rsidR="00356977">
        <w:rPr>
          <w:rFonts w:ascii="STXinwei" w:eastAsia="STXinwei" w:hAnsi="Chalkboard"/>
          <w:sz w:val="28"/>
          <w:szCs w:val="28"/>
        </w:rPr>
        <w:t>W</w:t>
      </w:r>
      <w:r w:rsidRPr="48ABACAA">
        <w:rPr>
          <w:rFonts w:ascii="STXinwei" w:eastAsia="STXinwei" w:hAnsi="Chalkboard"/>
          <w:sz w:val="28"/>
          <w:szCs w:val="28"/>
        </w:rPr>
        <w:t xml:space="preserve">hy do you think </w:t>
      </w:r>
      <w:r w:rsidR="00CB7BAC">
        <w:rPr>
          <w:rFonts w:ascii="STXinwei" w:eastAsia="STXinwei" w:hAnsi="Chalkboard"/>
          <w:sz w:val="28"/>
          <w:szCs w:val="28"/>
        </w:rPr>
        <w:t xml:space="preserve">this is? </w:t>
      </w:r>
      <w:r w:rsidR="005669D7">
        <w:rPr>
          <w:rFonts w:ascii="STXinwei" w:eastAsia="STXinwei" w:hAnsi="Chalkboard"/>
          <w:sz w:val="28"/>
          <w:szCs w:val="28"/>
        </w:rPr>
        <w:t xml:space="preserve">How does it make you feel? </w:t>
      </w:r>
    </w:p>
    <w:p w14:paraId="09972F97" w14:textId="77777777" w:rsidR="00DE072B" w:rsidRPr="00DE072B" w:rsidRDefault="00DE072B" w:rsidP="00A90D30">
      <w:pPr>
        <w:jc w:val="both"/>
        <w:rPr>
          <w:rFonts w:ascii="STXinwei" w:eastAsia="STXinwei" w:hAnsi="Chalkboard"/>
          <w:b/>
          <w:i/>
          <w:sz w:val="28"/>
          <w:szCs w:val="28"/>
        </w:rPr>
      </w:pPr>
    </w:p>
    <w:p w14:paraId="44892FA7" w14:textId="60972807" w:rsidR="00DE072B" w:rsidRPr="006B2BEB" w:rsidRDefault="48ABACAA" w:rsidP="00A90D30">
      <w:pPr>
        <w:jc w:val="both"/>
        <w:rPr>
          <w:rFonts w:ascii="STXinwei" w:eastAsia="STXinwei" w:hAnsi="Chalkboard"/>
          <w:color w:val="000000" w:themeColor="text1"/>
          <w:sz w:val="28"/>
          <w:szCs w:val="28"/>
        </w:rPr>
      </w:pPr>
      <w:r w:rsidRPr="48ABACAA">
        <w:rPr>
          <w:rFonts w:ascii="STXinwei" w:eastAsia="STXinwei" w:hAnsi="Chalkboard"/>
          <w:b/>
          <w:bCs/>
          <w:i/>
          <w:iCs/>
          <w:sz w:val="28"/>
          <w:szCs w:val="28"/>
        </w:rPr>
        <w:t>Step 6:</w:t>
      </w:r>
      <w:r w:rsidRPr="48ABACAA">
        <w:rPr>
          <w:rFonts w:ascii="STXinwei" w:eastAsia="STXinwei" w:hAnsi="Chalkboard"/>
          <w:sz w:val="28"/>
          <w:szCs w:val="28"/>
        </w:rPr>
        <w:t xml:space="preserve"> </w:t>
      </w:r>
      <w:r w:rsidR="005669D7">
        <w:rPr>
          <w:rFonts w:ascii="STXinwei" w:eastAsia="STXinwei" w:hAnsi="Chalkboard"/>
          <w:color w:val="000000" w:themeColor="text1"/>
          <w:sz w:val="28"/>
          <w:szCs w:val="28"/>
        </w:rPr>
        <w:t xml:space="preserve">Discuss with the class, what is family </w:t>
      </w:r>
      <w:r w:rsidR="00475B91">
        <w:rPr>
          <w:rFonts w:ascii="STXinwei" w:eastAsia="STXinwei" w:hAnsi="Chalkboard"/>
          <w:color w:val="000000" w:themeColor="text1"/>
          <w:sz w:val="28"/>
          <w:szCs w:val="28"/>
        </w:rPr>
        <w:t xml:space="preserve">and the bonds that hold it together? </w:t>
      </w:r>
    </w:p>
    <w:p w14:paraId="5DF5F6CD" w14:textId="77777777" w:rsidR="00DE072B" w:rsidRPr="00236927" w:rsidRDefault="00DE072B" w:rsidP="00A90D30">
      <w:pPr>
        <w:jc w:val="both"/>
        <w:rPr>
          <w:rFonts w:ascii="STXinwei" w:eastAsia="STXinwei" w:hAnsi="Chalkboard"/>
          <w:b/>
          <w:sz w:val="28"/>
          <w:szCs w:val="28"/>
          <w:u w:val="single"/>
        </w:rPr>
      </w:pPr>
    </w:p>
    <w:p w14:paraId="69D36D30" w14:textId="77777777" w:rsidR="00477099" w:rsidRDefault="00477099" w:rsidP="00DE072B">
      <w:pPr>
        <w:rPr>
          <w:rFonts w:ascii="STXinwei" w:eastAsia="STXinwei" w:hAnsi="Chalkboard"/>
          <w:b/>
          <w:sz w:val="28"/>
          <w:szCs w:val="28"/>
          <w:u w:val="single"/>
        </w:rPr>
      </w:pPr>
    </w:p>
    <w:p w14:paraId="09BEC664" w14:textId="77777777" w:rsidR="00064A60" w:rsidRDefault="00064A60" w:rsidP="00DE072B">
      <w:pPr>
        <w:rPr>
          <w:rFonts w:ascii="STXinwei" w:eastAsia="STXinwei" w:hAnsi="Chalkboard"/>
          <w:b/>
          <w:sz w:val="28"/>
          <w:szCs w:val="28"/>
          <w:u w:val="single"/>
        </w:rPr>
      </w:pPr>
    </w:p>
    <w:p w14:paraId="47DB68A4" w14:textId="77777777" w:rsidR="00064A60" w:rsidRDefault="00064A60" w:rsidP="00DE072B">
      <w:pPr>
        <w:rPr>
          <w:rFonts w:ascii="STXinwei" w:eastAsia="STXinwei" w:hAnsi="Chalkboard"/>
          <w:b/>
          <w:sz w:val="28"/>
          <w:szCs w:val="28"/>
          <w:u w:val="single"/>
        </w:rPr>
      </w:pPr>
    </w:p>
    <w:p w14:paraId="026678C6" w14:textId="77777777" w:rsidR="00064A60" w:rsidRDefault="00064A60" w:rsidP="00DE072B">
      <w:pPr>
        <w:rPr>
          <w:rFonts w:ascii="STXinwei" w:eastAsia="STXinwei" w:hAnsi="Chalkboard"/>
          <w:b/>
          <w:sz w:val="28"/>
          <w:szCs w:val="28"/>
          <w:u w:val="single"/>
        </w:rPr>
      </w:pPr>
    </w:p>
    <w:p w14:paraId="562E10DE" w14:textId="77777777" w:rsidR="00064A60" w:rsidRDefault="00064A60" w:rsidP="00DE072B">
      <w:pPr>
        <w:rPr>
          <w:rFonts w:ascii="STXinwei" w:eastAsia="STXinwei" w:hAnsi="Chalkboard"/>
          <w:b/>
          <w:sz w:val="28"/>
          <w:szCs w:val="28"/>
          <w:u w:val="single"/>
        </w:rPr>
      </w:pPr>
    </w:p>
    <w:p w14:paraId="6F2F6481" w14:textId="77777777" w:rsidR="00064A60" w:rsidRDefault="00064A60" w:rsidP="00DE072B">
      <w:pPr>
        <w:rPr>
          <w:rFonts w:ascii="STXinwei" w:eastAsia="STXinwei" w:hAnsi="Chalkboard"/>
          <w:b/>
          <w:sz w:val="28"/>
          <w:szCs w:val="28"/>
          <w:u w:val="single"/>
        </w:rPr>
      </w:pPr>
    </w:p>
    <w:p w14:paraId="22B019F7" w14:textId="77777777" w:rsidR="00064A60" w:rsidRDefault="00064A60" w:rsidP="00DE072B">
      <w:pPr>
        <w:rPr>
          <w:rFonts w:ascii="STXinwei" w:eastAsia="STXinwei" w:hAnsi="Chalkboard"/>
          <w:b/>
          <w:sz w:val="28"/>
          <w:szCs w:val="28"/>
          <w:u w:val="single"/>
        </w:rPr>
      </w:pPr>
    </w:p>
    <w:p w14:paraId="430F7E8A" w14:textId="77777777" w:rsidR="00064A60" w:rsidRDefault="00064A60" w:rsidP="00DE072B">
      <w:pPr>
        <w:rPr>
          <w:rFonts w:ascii="STXinwei" w:eastAsia="STXinwei" w:hAnsi="Chalkboard"/>
          <w:b/>
          <w:sz w:val="28"/>
          <w:szCs w:val="28"/>
          <w:u w:val="single"/>
        </w:rPr>
      </w:pPr>
    </w:p>
    <w:p w14:paraId="07AE913F" w14:textId="77777777" w:rsidR="00064A60" w:rsidRDefault="00064A60" w:rsidP="00DE072B">
      <w:pPr>
        <w:rPr>
          <w:rFonts w:ascii="STXinwei" w:eastAsia="STXinwei" w:hAnsi="Chalkboard"/>
          <w:b/>
          <w:sz w:val="28"/>
          <w:szCs w:val="28"/>
          <w:u w:val="single"/>
        </w:rPr>
      </w:pPr>
    </w:p>
    <w:p w14:paraId="55A8B6CA" w14:textId="77777777" w:rsidR="00064A60" w:rsidRDefault="00064A60" w:rsidP="00DE072B">
      <w:pPr>
        <w:rPr>
          <w:rFonts w:ascii="STXinwei" w:eastAsia="STXinwei" w:hAnsi="Chalkboard"/>
          <w:b/>
          <w:sz w:val="28"/>
          <w:szCs w:val="28"/>
          <w:u w:val="single"/>
        </w:rPr>
      </w:pPr>
    </w:p>
    <w:p w14:paraId="7C144F85" w14:textId="77777777" w:rsidR="00064A60" w:rsidRDefault="00064A60" w:rsidP="00DE072B">
      <w:pPr>
        <w:rPr>
          <w:rFonts w:ascii="STXinwei" w:eastAsia="STXinwei" w:hAnsi="Chalkboard"/>
          <w:b/>
          <w:sz w:val="28"/>
          <w:szCs w:val="28"/>
          <w:u w:val="single"/>
        </w:rPr>
      </w:pPr>
    </w:p>
    <w:p w14:paraId="33BBE822" w14:textId="77777777" w:rsidR="00064A60" w:rsidRDefault="00064A60" w:rsidP="00DE072B">
      <w:pPr>
        <w:rPr>
          <w:rFonts w:ascii="STXinwei" w:eastAsia="STXinwei" w:hAnsi="Chalkboard"/>
          <w:b/>
          <w:sz w:val="28"/>
          <w:szCs w:val="28"/>
          <w:u w:val="single"/>
        </w:rPr>
      </w:pPr>
    </w:p>
    <w:p w14:paraId="085C7DBF" w14:textId="77777777" w:rsidR="00064A60" w:rsidRDefault="00064A60" w:rsidP="00DE072B">
      <w:pPr>
        <w:rPr>
          <w:rFonts w:ascii="STXinwei" w:eastAsia="STXinwei" w:hAnsi="Chalkboard"/>
          <w:b/>
          <w:sz w:val="28"/>
          <w:szCs w:val="28"/>
          <w:u w:val="single"/>
        </w:rPr>
      </w:pPr>
    </w:p>
    <w:p w14:paraId="39E1A0D3" w14:textId="77777777" w:rsidR="00064A60" w:rsidRDefault="00064A60" w:rsidP="00DE072B">
      <w:pPr>
        <w:rPr>
          <w:rFonts w:ascii="STXinwei" w:eastAsia="STXinwei" w:hAnsi="Chalkboard"/>
          <w:b/>
          <w:sz w:val="28"/>
          <w:szCs w:val="28"/>
          <w:u w:val="single"/>
        </w:rPr>
      </w:pPr>
    </w:p>
    <w:p w14:paraId="79218E28" w14:textId="77777777" w:rsidR="00064A60" w:rsidRDefault="00064A60" w:rsidP="00DE072B">
      <w:pPr>
        <w:rPr>
          <w:rFonts w:ascii="STXinwei" w:eastAsia="STXinwei" w:hAnsi="Chalkboard"/>
          <w:b/>
          <w:sz w:val="28"/>
          <w:szCs w:val="28"/>
          <w:u w:val="single"/>
        </w:rPr>
      </w:pPr>
    </w:p>
    <w:p w14:paraId="175911CE" w14:textId="77777777" w:rsidR="00064A60" w:rsidRDefault="00064A60" w:rsidP="00DE072B">
      <w:pPr>
        <w:rPr>
          <w:rFonts w:ascii="STXinwei" w:eastAsia="STXinwei" w:hAnsi="Chalkboard"/>
          <w:b/>
          <w:sz w:val="28"/>
          <w:szCs w:val="28"/>
          <w:u w:val="single"/>
        </w:rPr>
      </w:pPr>
    </w:p>
    <w:p w14:paraId="3A4D2C9E" w14:textId="77777777" w:rsidR="00064A60" w:rsidRDefault="00064A60" w:rsidP="00DE072B">
      <w:pPr>
        <w:rPr>
          <w:rFonts w:ascii="STXinwei" w:eastAsia="STXinwei" w:hAnsi="Chalkboard"/>
          <w:b/>
          <w:sz w:val="28"/>
          <w:szCs w:val="28"/>
          <w:u w:val="single"/>
        </w:rPr>
      </w:pPr>
    </w:p>
    <w:p w14:paraId="7861625A" w14:textId="77777777" w:rsidR="00064A60" w:rsidRDefault="00064A60" w:rsidP="00DE072B">
      <w:pPr>
        <w:rPr>
          <w:rFonts w:ascii="STXinwei" w:eastAsia="STXinwei" w:hAnsi="Chalkboard"/>
          <w:b/>
          <w:sz w:val="28"/>
          <w:szCs w:val="28"/>
          <w:u w:val="single"/>
        </w:rPr>
      </w:pPr>
    </w:p>
    <w:p w14:paraId="400A0E35" w14:textId="3DB5894F" w:rsidR="00DE072B" w:rsidRDefault="00DE072B" w:rsidP="00DE072B">
      <w:pPr>
        <w:rPr>
          <w:rFonts w:ascii="STXinwei" w:eastAsia="STXinwei" w:hAnsi="Chalkboard"/>
          <w:b/>
          <w:sz w:val="28"/>
          <w:szCs w:val="28"/>
          <w:u w:val="single"/>
        </w:rPr>
      </w:pPr>
      <w:r w:rsidRPr="00236927">
        <w:rPr>
          <w:rFonts w:ascii="STXinwei" w:eastAsia="STXinwei" w:hAnsi="Chalkboard" w:hint="eastAsia"/>
          <w:b/>
          <w:sz w:val="28"/>
          <w:szCs w:val="28"/>
          <w:u w:val="single"/>
        </w:rPr>
        <w:t>Exercise 4: Different foods from around the world</w:t>
      </w:r>
    </w:p>
    <w:p w14:paraId="328BA010" w14:textId="77777777" w:rsidR="00064A60" w:rsidRPr="00DE072B" w:rsidRDefault="00064A60" w:rsidP="00064A60">
      <w:pPr>
        <w:rPr>
          <w:rFonts w:ascii="STXinwei" w:eastAsia="STXinwei" w:hAnsi="Chalkboard"/>
          <w:sz w:val="28"/>
          <w:szCs w:val="28"/>
        </w:rPr>
      </w:pPr>
      <w:r w:rsidRPr="00DE072B">
        <w:rPr>
          <w:rFonts w:ascii="STXinwei" w:eastAsia="STXinwei" w:hAnsi="Chalkboard" w:hint="eastAsia"/>
          <w:b/>
          <w:i/>
          <w:sz w:val="28"/>
          <w:szCs w:val="28"/>
        </w:rPr>
        <w:t>Aim:</w:t>
      </w:r>
      <w:r w:rsidRPr="00DE072B">
        <w:rPr>
          <w:rFonts w:ascii="STXinwei" w:eastAsia="STXinwei" w:hAnsi="Chalkboard" w:hint="eastAsia"/>
          <w:sz w:val="28"/>
          <w:szCs w:val="28"/>
        </w:rPr>
        <w:t xml:space="preserve"> to understand the variety of food </w:t>
      </w:r>
      <w:r>
        <w:rPr>
          <w:rFonts w:ascii="STXinwei" w:eastAsia="STXinwei" w:hAnsi="Chalkboard"/>
          <w:sz w:val="28"/>
          <w:szCs w:val="28"/>
        </w:rPr>
        <w:t>that we consume from across</w:t>
      </w:r>
      <w:r w:rsidRPr="00DE072B">
        <w:rPr>
          <w:rFonts w:ascii="STXinwei" w:eastAsia="STXinwei" w:hAnsi="Chalkboard" w:hint="eastAsia"/>
          <w:sz w:val="28"/>
          <w:szCs w:val="28"/>
        </w:rPr>
        <w:t xml:space="preserve"> the world and to be very grateful for it</w:t>
      </w:r>
    </w:p>
    <w:p w14:paraId="31885370" w14:textId="77777777" w:rsidR="00064A60" w:rsidRPr="00DE072B" w:rsidRDefault="00064A60" w:rsidP="00064A60">
      <w:pPr>
        <w:rPr>
          <w:rFonts w:ascii="STXinwei" w:eastAsia="STXinwei" w:hAnsi="Chalkboard"/>
          <w:b/>
          <w:i/>
          <w:sz w:val="28"/>
          <w:szCs w:val="28"/>
        </w:rPr>
      </w:pPr>
    </w:p>
    <w:p w14:paraId="55F5D06B" w14:textId="77777777" w:rsidR="00064A60" w:rsidRPr="00DE072B" w:rsidRDefault="00064A60" w:rsidP="00064A60">
      <w:pPr>
        <w:rPr>
          <w:rFonts w:ascii="STXinwei" w:eastAsia="STXinwei" w:hAnsi="Chalkboard"/>
          <w:sz w:val="28"/>
          <w:szCs w:val="28"/>
        </w:rPr>
      </w:pPr>
      <w:r w:rsidRPr="00DE072B">
        <w:rPr>
          <w:rFonts w:ascii="STXinwei" w:eastAsia="STXinwei" w:hAnsi="Chalkboard" w:hint="eastAsia"/>
          <w:b/>
          <w:i/>
          <w:sz w:val="28"/>
          <w:szCs w:val="28"/>
        </w:rPr>
        <w:t>Materials:</w:t>
      </w:r>
      <w:r w:rsidRPr="00DE072B">
        <w:rPr>
          <w:rFonts w:ascii="STXinwei" w:eastAsia="STXinwei" w:hAnsi="Chalkboard" w:hint="eastAsia"/>
          <w:sz w:val="28"/>
          <w:szCs w:val="28"/>
        </w:rPr>
        <w:t xml:space="preserve"> PowerPoint</w:t>
      </w:r>
    </w:p>
    <w:p w14:paraId="524985D1" w14:textId="77777777" w:rsidR="00064A60" w:rsidRPr="00DE072B" w:rsidRDefault="00064A60" w:rsidP="00064A60">
      <w:pPr>
        <w:rPr>
          <w:rFonts w:ascii="STXinwei" w:eastAsia="STXinwei" w:hAnsi="Chalkboard"/>
          <w:b/>
          <w:i/>
          <w:sz w:val="28"/>
          <w:szCs w:val="28"/>
        </w:rPr>
      </w:pPr>
    </w:p>
    <w:p w14:paraId="699F80CF" w14:textId="77777777" w:rsidR="00064A60" w:rsidRPr="00DE072B" w:rsidRDefault="00064A60" w:rsidP="00064A60">
      <w:pPr>
        <w:jc w:val="both"/>
        <w:rPr>
          <w:rFonts w:ascii="STXinwei" w:eastAsia="STXinwei" w:hAnsi="Chalkboard"/>
          <w:sz w:val="28"/>
          <w:szCs w:val="28"/>
        </w:rPr>
      </w:pPr>
      <w:r w:rsidRPr="00DE072B">
        <w:rPr>
          <w:rFonts w:ascii="STXinwei" w:eastAsia="STXinwei" w:hAnsi="Chalkboard" w:hint="eastAsia"/>
          <w:b/>
          <w:i/>
          <w:sz w:val="28"/>
          <w:szCs w:val="28"/>
        </w:rPr>
        <w:t>Step 1:</w:t>
      </w:r>
      <w:r w:rsidRPr="00DE072B">
        <w:rPr>
          <w:rFonts w:ascii="STXinwei" w:eastAsia="STXinwei" w:hAnsi="Chalkboard" w:hint="eastAsia"/>
          <w:sz w:val="28"/>
          <w:szCs w:val="28"/>
        </w:rPr>
        <w:t xml:space="preserve"> Ask the children</w:t>
      </w:r>
      <w:r>
        <w:rPr>
          <w:rFonts w:ascii="STXinwei" w:eastAsia="STXinwei" w:hAnsi="Chalkboard"/>
          <w:sz w:val="28"/>
          <w:szCs w:val="28"/>
        </w:rPr>
        <w:t>,</w:t>
      </w:r>
      <w:r w:rsidRPr="00DE072B">
        <w:rPr>
          <w:rFonts w:ascii="STXinwei" w:eastAsia="STXinwei" w:hAnsi="Chalkboard" w:hint="eastAsia"/>
          <w:sz w:val="28"/>
          <w:szCs w:val="28"/>
        </w:rPr>
        <w:t xml:space="preserve"> have the</w:t>
      </w:r>
      <w:r>
        <w:rPr>
          <w:rFonts w:ascii="STXinwei" w:eastAsia="STXinwei" w:hAnsi="Chalkboard"/>
          <w:sz w:val="28"/>
          <w:szCs w:val="28"/>
        </w:rPr>
        <w:t>y</w:t>
      </w:r>
      <w:r w:rsidRPr="00DE072B">
        <w:rPr>
          <w:rFonts w:ascii="STXinwei" w:eastAsia="STXinwei" w:hAnsi="Chalkboard" w:hint="eastAsia"/>
          <w:sz w:val="28"/>
          <w:szCs w:val="28"/>
        </w:rPr>
        <w:t xml:space="preserve"> ever eaten foods f</w:t>
      </w:r>
      <w:r>
        <w:rPr>
          <w:rFonts w:ascii="STXinwei" w:eastAsia="STXinwei" w:hAnsi="Chalkboard"/>
          <w:sz w:val="28"/>
          <w:szCs w:val="28"/>
        </w:rPr>
        <w:t>ro</w:t>
      </w:r>
      <w:r w:rsidRPr="00DE072B">
        <w:rPr>
          <w:rFonts w:ascii="STXinwei" w:eastAsia="STXinwei" w:hAnsi="Chalkboard" w:hint="eastAsia"/>
          <w:sz w:val="28"/>
          <w:szCs w:val="28"/>
        </w:rPr>
        <w:t xml:space="preserve">m other </w:t>
      </w:r>
      <w:proofErr w:type="spellStart"/>
      <w:proofErr w:type="gramStart"/>
      <w:r w:rsidRPr="00DE072B">
        <w:rPr>
          <w:rFonts w:ascii="STXinwei" w:eastAsia="STXinwei" w:hAnsi="Chalkboard"/>
          <w:sz w:val="28"/>
          <w:szCs w:val="28"/>
        </w:rPr>
        <w:t>countr</w:t>
      </w:r>
      <w:r>
        <w:rPr>
          <w:rFonts w:ascii="STXinwei" w:eastAsia="STXinwei" w:hAnsi="Chalkboard"/>
          <w:sz w:val="28"/>
          <w:szCs w:val="28"/>
        </w:rPr>
        <w:t>y</w:t>
      </w:r>
      <w:r>
        <w:rPr>
          <w:rFonts w:ascii="STXinwei" w:eastAsia="STXinwei" w:hAnsi="Chalkboard"/>
          <w:sz w:val="28"/>
          <w:szCs w:val="28"/>
        </w:rPr>
        <w:t>’</w:t>
      </w:r>
      <w:r>
        <w:rPr>
          <w:rFonts w:ascii="STXinwei" w:eastAsia="STXinwei" w:hAnsi="Chalkboard"/>
          <w:sz w:val="28"/>
          <w:szCs w:val="28"/>
        </w:rPr>
        <w:t>s</w:t>
      </w:r>
      <w:proofErr w:type="spellEnd"/>
      <w:proofErr w:type="gramEnd"/>
      <w:r>
        <w:rPr>
          <w:rFonts w:ascii="STXinwei" w:eastAsia="STXinwei" w:hAnsi="Chalkboard"/>
          <w:sz w:val="28"/>
          <w:szCs w:val="28"/>
        </w:rPr>
        <w:t>,</w:t>
      </w:r>
      <w:r w:rsidRPr="00DE072B">
        <w:rPr>
          <w:rFonts w:ascii="STXinwei" w:eastAsia="STXinwei" w:hAnsi="Chalkboard" w:hint="eastAsia"/>
          <w:sz w:val="28"/>
          <w:szCs w:val="28"/>
        </w:rPr>
        <w:t xml:space="preserve"> or do they know of any</w:t>
      </w:r>
      <w:r>
        <w:rPr>
          <w:rFonts w:ascii="STXinwei" w:eastAsia="STXinwei" w:hAnsi="Chalkboard"/>
          <w:sz w:val="28"/>
          <w:szCs w:val="28"/>
        </w:rPr>
        <w:t xml:space="preserve">? </w:t>
      </w:r>
    </w:p>
    <w:p w14:paraId="271D75E5" w14:textId="77777777" w:rsidR="00064A60" w:rsidRPr="00DE072B" w:rsidRDefault="00064A60" w:rsidP="00064A60">
      <w:pPr>
        <w:jc w:val="both"/>
        <w:rPr>
          <w:rFonts w:ascii="STXinwei" w:eastAsia="STXinwei" w:hAnsi="Chalkboard"/>
          <w:b/>
          <w:i/>
          <w:sz w:val="28"/>
          <w:szCs w:val="28"/>
        </w:rPr>
      </w:pPr>
    </w:p>
    <w:p w14:paraId="35B31724" w14:textId="33C4CF90" w:rsidR="00064A60" w:rsidRPr="00064A60" w:rsidRDefault="00064A60" w:rsidP="00064A60">
      <w:pPr>
        <w:jc w:val="both"/>
        <w:rPr>
          <w:rFonts w:ascii="STXinwei" w:eastAsia="STXinwei" w:hAnsi="Chalkboard"/>
          <w:sz w:val="28"/>
          <w:szCs w:val="28"/>
        </w:rPr>
      </w:pPr>
      <w:r w:rsidRPr="00DE072B">
        <w:rPr>
          <w:rFonts w:ascii="STXinwei" w:eastAsia="STXinwei" w:hAnsi="Chalkboard" w:hint="eastAsia"/>
          <w:b/>
          <w:i/>
          <w:sz w:val="28"/>
          <w:szCs w:val="28"/>
        </w:rPr>
        <w:t>Step 2:</w:t>
      </w:r>
      <w:r w:rsidRPr="00DE072B">
        <w:rPr>
          <w:rFonts w:ascii="STXinwei" w:eastAsia="STXinwei" w:hAnsi="Chalkboard" w:hint="eastAsia"/>
          <w:sz w:val="28"/>
          <w:szCs w:val="28"/>
        </w:rPr>
        <w:t xml:space="preserve"> Talk through each of the foods and see how many have tried new things. Remember the importance of encouraging them to try new foods</w:t>
      </w:r>
      <w:r>
        <w:rPr>
          <w:rFonts w:ascii="STXinwei" w:eastAsia="STXinwei" w:hAnsi="Chalkboard"/>
          <w:sz w:val="28"/>
          <w:szCs w:val="28"/>
        </w:rPr>
        <w:t xml:space="preserve">. </w:t>
      </w:r>
    </w:p>
    <w:p w14:paraId="5CCFEB22" w14:textId="77777777" w:rsidR="00DE072B" w:rsidRPr="00DE072B" w:rsidRDefault="00DE072B" w:rsidP="00DE072B">
      <w:pPr>
        <w:rPr>
          <w:rFonts w:ascii="STXinwei" w:eastAsia="STXinwei" w:hAnsi="Chalkboard"/>
          <w:b/>
          <w:sz w:val="28"/>
          <w:szCs w:val="28"/>
        </w:rPr>
      </w:pPr>
    </w:p>
    <w:p w14:paraId="2F7C5610" w14:textId="77777777" w:rsidR="00DE072B" w:rsidRPr="00DE072B" w:rsidRDefault="00DE072B" w:rsidP="00DE072B">
      <w:pPr>
        <w:rPr>
          <w:rFonts w:ascii="STXinwei" w:eastAsia="STXinwei" w:hAnsi="Chalkboard"/>
          <w:b/>
          <w:sz w:val="28"/>
          <w:szCs w:val="28"/>
        </w:rPr>
      </w:pPr>
      <w:r w:rsidRPr="00DE072B">
        <w:rPr>
          <w:rFonts w:ascii="STXinwei" w:eastAsia="STXinwei" w:hAnsi="Chalkboard" w:hint="eastAsia"/>
          <w:b/>
          <w:sz w:val="28"/>
          <w:szCs w:val="28"/>
        </w:rPr>
        <w:t xml:space="preserve">Background: </w:t>
      </w:r>
    </w:p>
    <w:p w14:paraId="4FFE6E11" w14:textId="77777777" w:rsidR="00DE072B" w:rsidRPr="00DE072B" w:rsidRDefault="00DE072B" w:rsidP="00DE072B">
      <w:pPr>
        <w:rPr>
          <w:rFonts w:ascii="STXinwei" w:eastAsia="STXinwei" w:hAnsi="Chalkboard"/>
          <w:sz w:val="28"/>
          <w:szCs w:val="28"/>
          <w:lang w:val="en-US"/>
        </w:rPr>
      </w:pPr>
    </w:p>
    <w:p w14:paraId="6ED15C3D" w14:textId="16113843" w:rsidR="00DE072B" w:rsidRPr="00DE072B" w:rsidRDefault="00DE072B" w:rsidP="00FC1255">
      <w:pPr>
        <w:jc w:val="both"/>
        <w:rPr>
          <w:rFonts w:ascii="STXinwei" w:eastAsia="STXinwei" w:hAnsi="Chalkboard"/>
          <w:sz w:val="28"/>
          <w:szCs w:val="28"/>
        </w:rPr>
      </w:pPr>
      <w:r w:rsidRPr="00AE3F5A">
        <w:rPr>
          <w:rFonts w:ascii="STXinwei" w:eastAsia="STXinwei" w:hAnsi="Chalkboard" w:hint="eastAsia"/>
          <w:b/>
          <w:bCs/>
          <w:sz w:val="28"/>
          <w:szCs w:val="28"/>
          <w:lang w:val="en-US"/>
        </w:rPr>
        <w:t>Italy</w:t>
      </w:r>
      <w:r w:rsidRPr="00DE072B">
        <w:rPr>
          <w:rFonts w:ascii="STXinwei" w:eastAsia="STXinwei" w:hAnsi="Chalkboard" w:hint="eastAsia"/>
          <w:sz w:val="28"/>
          <w:szCs w:val="28"/>
          <w:lang w:val="en-US"/>
        </w:rPr>
        <w:t xml:space="preserve"> is famous for its pasta dishes, sauces and wines. Italians </w:t>
      </w:r>
      <w:r w:rsidR="009C33C8">
        <w:rPr>
          <w:rFonts w:ascii="STXinwei" w:eastAsia="STXinwei" w:hAnsi="Chalkboard"/>
          <w:sz w:val="28"/>
          <w:szCs w:val="28"/>
          <w:lang w:val="en-US"/>
        </w:rPr>
        <w:t xml:space="preserve">use a variety of </w:t>
      </w:r>
      <w:r w:rsidRPr="00DE072B">
        <w:rPr>
          <w:rFonts w:ascii="STXinwei" w:eastAsia="STXinwei" w:hAnsi="Chalkboard" w:hint="eastAsia"/>
          <w:sz w:val="28"/>
          <w:szCs w:val="28"/>
          <w:lang w:val="en-US"/>
        </w:rPr>
        <w:t>fresh ingredients to make their meals. Lasagna and Spaghetti Bolognese</w:t>
      </w:r>
      <w:r w:rsidR="009C33C8">
        <w:rPr>
          <w:rFonts w:ascii="STXinwei" w:eastAsia="STXinwei" w:hAnsi="Chalkboard"/>
          <w:sz w:val="28"/>
          <w:szCs w:val="28"/>
          <w:lang w:val="en-US"/>
        </w:rPr>
        <w:t xml:space="preserve"> are often made</w:t>
      </w:r>
      <w:r w:rsidRPr="00DE072B">
        <w:rPr>
          <w:rFonts w:ascii="STXinwei" w:eastAsia="STXinwei" w:hAnsi="Chalkboard" w:hint="eastAsia"/>
          <w:sz w:val="28"/>
          <w:szCs w:val="28"/>
          <w:lang w:val="en-US"/>
        </w:rPr>
        <w:t xml:space="preserve"> with </w:t>
      </w:r>
      <w:r w:rsidR="00C571D7">
        <w:rPr>
          <w:rFonts w:ascii="STXinwei" w:eastAsia="STXinwei" w:hAnsi="Chalkboard"/>
          <w:sz w:val="28"/>
          <w:szCs w:val="28"/>
          <w:lang w:val="en-US"/>
        </w:rPr>
        <w:t>t</w:t>
      </w:r>
      <w:r w:rsidRPr="00DE072B">
        <w:rPr>
          <w:rFonts w:ascii="STXinwei" w:eastAsia="STXinwei" w:hAnsi="Chalkboard" w:hint="eastAsia"/>
          <w:sz w:val="28"/>
          <w:szCs w:val="28"/>
          <w:lang w:val="en-US"/>
        </w:rPr>
        <w:t>omatoes, meat, pasta, olive oil</w:t>
      </w:r>
      <w:r w:rsidR="001F1CB1">
        <w:rPr>
          <w:rFonts w:ascii="STXinwei" w:eastAsia="STXinwei" w:hAnsi="Chalkboard"/>
          <w:sz w:val="28"/>
          <w:szCs w:val="28"/>
          <w:lang w:val="en-US"/>
        </w:rPr>
        <w:t xml:space="preserve"> and </w:t>
      </w:r>
      <w:r w:rsidRPr="00DE072B">
        <w:rPr>
          <w:rFonts w:ascii="STXinwei" w:eastAsia="STXinwei" w:hAnsi="Chalkboard" w:hint="eastAsia"/>
          <w:sz w:val="28"/>
          <w:szCs w:val="28"/>
          <w:lang w:val="en-US"/>
        </w:rPr>
        <w:t>herb</w:t>
      </w:r>
      <w:r w:rsidR="00C571D7">
        <w:rPr>
          <w:rFonts w:ascii="STXinwei" w:eastAsia="STXinwei" w:hAnsi="Chalkboard"/>
          <w:sz w:val="28"/>
          <w:szCs w:val="28"/>
          <w:lang w:val="en-US"/>
        </w:rPr>
        <w:t xml:space="preserve">s. </w:t>
      </w:r>
      <w:r w:rsidRPr="00DE072B">
        <w:rPr>
          <w:rFonts w:ascii="STXinwei" w:eastAsia="STXinwei" w:hAnsi="Chalkboard" w:hint="eastAsia"/>
          <w:sz w:val="28"/>
          <w:szCs w:val="28"/>
          <w:lang w:val="en-US"/>
        </w:rPr>
        <w:t xml:space="preserve"> </w:t>
      </w:r>
    </w:p>
    <w:p w14:paraId="70CC76BC" w14:textId="77777777" w:rsidR="00DE072B" w:rsidRPr="00DE072B" w:rsidRDefault="00DE072B" w:rsidP="00FC1255">
      <w:pPr>
        <w:jc w:val="both"/>
        <w:rPr>
          <w:rFonts w:ascii="STXinwei" w:eastAsia="STXinwei" w:hAnsi="Chalkboard"/>
          <w:sz w:val="28"/>
          <w:szCs w:val="28"/>
          <w:lang w:val="en-US"/>
        </w:rPr>
      </w:pPr>
    </w:p>
    <w:p w14:paraId="215AF83C" w14:textId="524C2BBD" w:rsidR="00DE072B" w:rsidRPr="000927A4" w:rsidRDefault="00DE072B" w:rsidP="00FC1255">
      <w:pPr>
        <w:jc w:val="both"/>
        <w:rPr>
          <w:rFonts w:ascii="STXinwei" w:eastAsia="STXinwei" w:hAnsi="Arial" w:cs="Arial"/>
          <w:color w:val="000000" w:themeColor="text1"/>
          <w:sz w:val="28"/>
          <w:szCs w:val="28"/>
          <w:shd w:val="clear" w:color="auto" w:fill="FFFFFF"/>
        </w:rPr>
      </w:pPr>
      <w:r w:rsidRPr="000927A4">
        <w:rPr>
          <w:rFonts w:ascii="STXinwei" w:eastAsia="STXinwei" w:hAnsi="Chalkboard" w:hint="eastAsia"/>
          <w:color w:val="000000" w:themeColor="text1"/>
          <w:sz w:val="28"/>
          <w:szCs w:val="28"/>
          <w:lang w:val="en-US"/>
        </w:rPr>
        <w:t xml:space="preserve">Irish Stew </w:t>
      </w:r>
      <w:r w:rsidR="00970D23" w:rsidRPr="000927A4">
        <w:rPr>
          <w:rFonts w:ascii="STXinwei" w:eastAsia="STXinwei" w:hAnsi="Arial" w:cs="Arial" w:hint="eastAsia"/>
          <w:color w:val="000000" w:themeColor="text1"/>
          <w:sz w:val="28"/>
          <w:szCs w:val="28"/>
          <w:shd w:val="clear" w:color="auto" w:fill="FFFFFF"/>
        </w:rPr>
        <w:t xml:space="preserve">is a </w:t>
      </w:r>
      <w:r w:rsidR="000927A4" w:rsidRPr="000927A4">
        <w:rPr>
          <w:rFonts w:ascii="STXinwei" w:eastAsia="STXinwei" w:hAnsi="Arial" w:cs="Arial"/>
          <w:color w:val="000000" w:themeColor="text1"/>
          <w:sz w:val="28"/>
          <w:szCs w:val="28"/>
          <w:shd w:val="clear" w:color="auto" w:fill="FFFFFF"/>
        </w:rPr>
        <w:t>dish</w:t>
      </w:r>
      <w:r w:rsidR="00970D23" w:rsidRPr="000927A4">
        <w:rPr>
          <w:rFonts w:ascii="STXinwei" w:eastAsia="STXinwei" w:hAnsi="Arial" w:cs="Arial" w:hint="eastAsia"/>
          <w:color w:val="000000" w:themeColor="text1"/>
          <w:sz w:val="28"/>
          <w:szCs w:val="28"/>
          <w:shd w:val="clear" w:color="auto" w:fill="FFFFFF"/>
        </w:rPr>
        <w:t xml:space="preserve"> native to </w:t>
      </w:r>
      <w:r w:rsidR="00970D23" w:rsidRPr="00AE3F5A">
        <w:rPr>
          <w:rFonts w:ascii="STXinwei" w:eastAsia="STXinwei" w:hAnsi="Arial" w:cs="Arial" w:hint="eastAsia"/>
          <w:b/>
          <w:bCs/>
          <w:color w:val="000000" w:themeColor="text1"/>
          <w:sz w:val="28"/>
          <w:szCs w:val="28"/>
          <w:shd w:val="clear" w:color="auto" w:fill="FFFFFF"/>
        </w:rPr>
        <w:t xml:space="preserve">Ireland </w:t>
      </w:r>
      <w:r w:rsidR="00970D23" w:rsidRPr="000927A4">
        <w:rPr>
          <w:rFonts w:ascii="STXinwei" w:eastAsia="STXinwei" w:hAnsi="Arial" w:cs="Arial" w:hint="eastAsia"/>
          <w:color w:val="000000" w:themeColor="text1"/>
          <w:sz w:val="28"/>
          <w:szCs w:val="28"/>
          <w:shd w:val="clear" w:color="auto" w:fill="FFFFFF"/>
        </w:rPr>
        <w:t>that is traditionally made with root vegetables and lamb or mutton, but also commonly with beef.</w:t>
      </w:r>
    </w:p>
    <w:p w14:paraId="7C5745E7" w14:textId="77777777" w:rsidR="00970D23" w:rsidRPr="00DE072B" w:rsidRDefault="00970D23" w:rsidP="00FC1255">
      <w:pPr>
        <w:jc w:val="both"/>
        <w:rPr>
          <w:rFonts w:ascii="STXinwei" w:eastAsia="STXinwei" w:hAnsi="Chalkboard"/>
          <w:sz w:val="28"/>
          <w:szCs w:val="28"/>
          <w:lang w:val="en-US"/>
        </w:rPr>
      </w:pPr>
    </w:p>
    <w:p w14:paraId="5553AF44" w14:textId="700E95DC" w:rsidR="00090906" w:rsidRPr="00064A60" w:rsidRDefault="000927A4" w:rsidP="00064A60">
      <w:pPr>
        <w:jc w:val="both"/>
        <w:rPr>
          <w:rFonts w:ascii="STXinwei" w:eastAsia="STXinwei" w:hAnsi="Chalkboard"/>
          <w:sz w:val="28"/>
          <w:szCs w:val="28"/>
        </w:rPr>
      </w:pPr>
      <w:r>
        <w:rPr>
          <w:rFonts w:ascii="STXinwei" w:eastAsia="STXinwei" w:hAnsi="Chalkboard"/>
          <w:sz w:val="28"/>
          <w:szCs w:val="28"/>
          <w:lang w:val="en-US"/>
        </w:rPr>
        <w:t xml:space="preserve">An </w:t>
      </w:r>
      <w:r w:rsidRPr="00AE3F5A">
        <w:rPr>
          <w:rFonts w:ascii="STXinwei" w:eastAsia="STXinwei" w:hAnsi="Chalkboard"/>
          <w:b/>
          <w:bCs/>
          <w:sz w:val="28"/>
          <w:szCs w:val="28"/>
          <w:lang w:val="en-US"/>
        </w:rPr>
        <w:t>English</w:t>
      </w:r>
      <w:r>
        <w:rPr>
          <w:rFonts w:ascii="STXinwei" w:eastAsia="STXinwei" w:hAnsi="Chalkboard"/>
          <w:sz w:val="28"/>
          <w:szCs w:val="28"/>
          <w:lang w:val="en-US"/>
        </w:rPr>
        <w:t xml:space="preserve"> </w:t>
      </w:r>
      <w:r w:rsidR="007833EA">
        <w:rPr>
          <w:rFonts w:ascii="STXinwei" w:eastAsia="STXinwei" w:hAnsi="Chalkboard"/>
          <w:sz w:val="28"/>
          <w:szCs w:val="28"/>
          <w:lang w:val="en-US"/>
        </w:rPr>
        <w:t>breakfast is a</w:t>
      </w:r>
      <w:r w:rsidR="00DE072B" w:rsidRPr="00DE072B">
        <w:rPr>
          <w:rFonts w:ascii="STXinwei" w:eastAsia="STXinwei" w:hAnsi="Chalkboard" w:hint="eastAsia"/>
          <w:sz w:val="28"/>
          <w:szCs w:val="28"/>
          <w:lang w:val="en-US"/>
        </w:rPr>
        <w:t xml:space="preserve"> big hearty </w:t>
      </w:r>
      <w:r w:rsidR="007833EA">
        <w:rPr>
          <w:rFonts w:ascii="STXinwei" w:eastAsia="STXinwei" w:hAnsi="Chalkboard"/>
          <w:sz w:val="28"/>
          <w:szCs w:val="28"/>
          <w:lang w:val="en-US"/>
        </w:rPr>
        <w:t>meal</w:t>
      </w:r>
      <w:r w:rsidR="00DE072B" w:rsidRPr="00DE072B">
        <w:rPr>
          <w:rFonts w:ascii="STXinwei" w:eastAsia="STXinwei" w:hAnsi="Chalkboard" w:hint="eastAsia"/>
          <w:sz w:val="28"/>
          <w:szCs w:val="28"/>
          <w:lang w:val="en-US"/>
        </w:rPr>
        <w:t xml:space="preserve">! Beans, bacon, </w:t>
      </w:r>
      <w:r w:rsidR="007833EA">
        <w:rPr>
          <w:rFonts w:ascii="STXinwei" w:eastAsia="STXinwei" w:hAnsi="Chalkboard"/>
          <w:sz w:val="28"/>
          <w:szCs w:val="28"/>
          <w:lang w:val="en-US"/>
        </w:rPr>
        <w:t>e</w:t>
      </w:r>
      <w:r w:rsidR="00DE072B" w:rsidRPr="00DE072B">
        <w:rPr>
          <w:rFonts w:ascii="STXinwei" w:eastAsia="STXinwei" w:hAnsi="Chalkboard" w:hint="eastAsia"/>
          <w:sz w:val="28"/>
          <w:szCs w:val="28"/>
          <w:lang w:val="en-US"/>
        </w:rPr>
        <w:t xml:space="preserve">ggs, sausages, tomatoes, toast, </w:t>
      </w:r>
      <w:r w:rsidR="007833EA">
        <w:rPr>
          <w:rFonts w:ascii="STXinwei" w:eastAsia="STXinwei" w:hAnsi="Chalkboard"/>
          <w:sz w:val="28"/>
          <w:szCs w:val="28"/>
          <w:lang w:val="en-US"/>
        </w:rPr>
        <w:t xml:space="preserve">and a </w:t>
      </w:r>
      <w:r w:rsidR="00DE072B" w:rsidRPr="00DE072B">
        <w:rPr>
          <w:rFonts w:ascii="STXinwei" w:eastAsia="STXinwei" w:hAnsi="Chalkboard" w:hint="eastAsia"/>
          <w:sz w:val="28"/>
          <w:szCs w:val="28"/>
          <w:lang w:val="en-US"/>
        </w:rPr>
        <w:t>cup of te</w:t>
      </w:r>
      <w:r w:rsidR="007833EA">
        <w:rPr>
          <w:rFonts w:ascii="STXinwei" w:eastAsia="STXinwei" w:hAnsi="Chalkboard"/>
          <w:sz w:val="28"/>
          <w:szCs w:val="28"/>
          <w:lang w:val="en-US"/>
        </w:rPr>
        <w:t xml:space="preserve">a are just some of its </w:t>
      </w:r>
      <w:r w:rsidR="00090906">
        <w:rPr>
          <w:rFonts w:ascii="STXinwei" w:eastAsia="STXinwei" w:hAnsi="Chalkboard"/>
          <w:sz w:val="28"/>
          <w:szCs w:val="28"/>
          <w:lang w:val="en-US"/>
        </w:rPr>
        <w:t xml:space="preserve">tasty ingredients. </w:t>
      </w:r>
    </w:p>
    <w:p w14:paraId="36902769" w14:textId="77777777" w:rsidR="00090906" w:rsidRDefault="00090906" w:rsidP="00DE072B">
      <w:pPr>
        <w:rPr>
          <w:rFonts w:ascii="STXinwei" w:eastAsia="STXinwei" w:hAnsi="Chalkboard"/>
          <w:sz w:val="28"/>
          <w:szCs w:val="28"/>
          <w:lang w:val="en-US"/>
        </w:rPr>
      </w:pPr>
    </w:p>
    <w:p w14:paraId="008E1691" w14:textId="0677A20B" w:rsidR="00DE072B" w:rsidRPr="008526B5" w:rsidRDefault="00DE072B" w:rsidP="009B154A">
      <w:pPr>
        <w:jc w:val="both"/>
        <w:rPr>
          <w:rFonts w:ascii="STXinwei" w:eastAsia="STXinwei" w:hAnsi="NSimSun"/>
          <w:sz w:val="40"/>
          <w:szCs w:val="40"/>
        </w:rPr>
      </w:pPr>
      <w:r w:rsidRPr="00DE072B">
        <w:rPr>
          <w:rFonts w:ascii="STXinwei" w:eastAsia="STXinwei" w:hAnsi="Chalkboard" w:hint="eastAsia"/>
          <w:sz w:val="28"/>
          <w:szCs w:val="28"/>
          <w:lang w:val="en-US"/>
        </w:rPr>
        <w:t xml:space="preserve">Food in </w:t>
      </w:r>
      <w:r w:rsidR="00FE3204" w:rsidRPr="00AE3F5A">
        <w:rPr>
          <w:rFonts w:ascii="STXinwei" w:eastAsia="STXinwei" w:hAnsi="Chalkboard"/>
          <w:b/>
          <w:bCs/>
          <w:sz w:val="28"/>
          <w:szCs w:val="28"/>
          <w:lang w:val="en-US"/>
        </w:rPr>
        <w:t>Malawi</w:t>
      </w:r>
      <w:r w:rsidR="00FE3204">
        <w:rPr>
          <w:rFonts w:ascii="STXinwei" w:eastAsia="STXinwei" w:hAnsi="Chalkboard"/>
          <w:sz w:val="28"/>
          <w:szCs w:val="28"/>
          <w:lang w:val="en-US"/>
        </w:rPr>
        <w:t xml:space="preserve"> </w:t>
      </w:r>
      <w:r w:rsidR="00AE23BF">
        <w:rPr>
          <w:rFonts w:ascii="STXinwei" w:eastAsia="STXinwei" w:hAnsi="Chalkboard"/>
          <w:sz w:val="28"/>
          <w:szCs w:val="28"/>
          <w:lang w:val="en-US"/>
        </w:rPr>
        <w:t xml:space="preserve">is extremely diverse </w:t>
      </w:r>
      <w:r w:rsidR="00ED04E6">
        <w:rPr>
          <w:rFonts w:ascii="STXinwei" w:eastAsia="STXinwei" w:hAnsi="Chalkboard"/>
          <w:sz w:val="28"/>
          <w:szCs w:val="28"/>
          <w:lang w:val="en-US"/>
        </w:rPr>
        <w:t>with tea and fish being very popular features of the country</w:t>
      </w:r>
      <w:r w:rsidR="00ED04E6">
        <w:rPr>
          <w:rFonts w:ascii="STXinwei" w:eastAsia="STXinwei" w:hAnsi="Chalkboard"/>
          <w:sz w:val="28"/>
          <w:szCs w:val="28"/>
          <w:lang w:val="en-US"/>
        </w:rPr>
        <w:t>’</w:t>
      </w:r>
      <w:r w:rsidR="00ED04E6">
        <w:rPr>
          <w:rFonts w:ascii="STXinwei" w:eastAsia="STXinwei" w:hAnsi="Chalkboard"/>
          <w:sz w:val="28"/>
          <w:szCs w:val="28"/>
          <w:lang w:val="en-US"/>
        </w:rPr>
        <w:t xml:space="preserve">s cuisine. </w:t>
      </w:r>
      <w:r w:rsidR="00472D39">
        <w:rPr>
          <w:rFonts w:ascii="STXinwei" w:eastAsia="STXinwei" w:hAnsi="Chalkboard"/>
          <w:sz w:val="28"/>
          <w:szCs w:val="28"/>
          <w:lang w:val="en-US"/>
        </w:rPr>
        <w:t>Most Malaw</w:t>
      </w:r>
      <w:r w:rsidR="004C3F86">
        <w:rPr>
          <w:rFonts w:ascii="STXinwei" w:eastAsia="STXinwei" w:hAnsi="Chalkboard"/>
          <w:sz w:val="28"/>
          <w:szCs w:val="28"/>
          <w:lang w:val="en-US"/>
        </w:rPr>
        <w:t>ians</w:t>
      </w:r>
      <w:r w:rsidR="008526B5">
        <w:rPr>
          <w:rFonts w:ascii="STXinwei" w:eastAsia="STXinwei" w:hAnsi="Chalkboard"/>
          <w:sz w:val="28"/>
          <w:szCs w:val="28"/>
          <w:lang w:val="en-US"/>
        </w:rPr>
        <w:t>,</w:t>
      </w:r>
      <w:r w:rsidR="004C3F86">
        <w:rPr>
          <w:rFonts w:ascii="STXinwei" w:eastAsia="STXinwei" w:hAnsi="Chalkboard"/>
          <w:sz w:val="28"/>
          <w:szCs w:val="28"/>
          <w:lang w:val="en-US"/>
        </w:rPr>
        <w:t xml:space="preserve"> enjoy </w:t>
      </w:r>
      <w:hyperlink r:id="rId33" w:tooltip="Nsima" w:history="1">
        <w:r w:rsidR="00CE3781" w:rsidRPr="008526B5">
          <w:rPr>
            <w:rStyle w:val="Hyperlink"/>
            <w:rFonts w:ascii="STXinwei" w:eastAsia="STXinwei" w:hAnsi="NSimSun" w:cs="Arial" w:hint="eastAsia"/>
            <w:color w:val="000000" w:themeColor="text1"/>
            <w:sz w:val="28"/>
            <w:szCs w:val="28"/>
            <w:shd w:val="clear" w:color="auto" w:fill="FFFFFF"/>
          </w:rPr>
          <w:t>Nsima</w:t>
        </w:r>
      </w:hyperlink>
      <w:r w:rsidR="008526B5" w:rsidRPr="008526B5">
        <w:rPr>
          <w:rFonts w:ascii="STXinwei" w:eastAsia="STXinwei" w:hAnsi="NSimSun"/>
          <w:color w:val="000000" w:themeColor="text1"/>
          <w:sz w:val="36"/>
          <w:szCs w:val="36"/>
        </w:rPr>
        <w:t>,</w:t>
      </w:r>
      <w:r w:rsidR="00CE3781" w:rsidRPr="008526B5">
        <w:rPr>
          <w:rFonts w:ascii="STXinwei" w:eastAsia="STXinwei" w:hAnsi="NSimSun" w:cs="Arial" w:hint="eastAsia"/>
          <w:color w:val="202122"/>
          <w:sz w:val="28"/>
          <w:szCs w:val="28"/>
          <w:shd w:val="clear" w:color="auto" w:fill="FFFFFF"/>
        </w:rPr>
        <w:t> </w:t>
      </w:r>
      <w:r w:rsidR="008526B5">
        <w:rPr>
          <w:rFonts w:ascii="STXinwei" w:eastAsia="STXinwei" w:hAnsi="NSimSun" w:cs="Arial"/>
          <w:color w:val="202122"/>
          <w:sz w:val="28"/>
          <w:szCs w:val="28"/>
          <w:shd w:val="clear" w:color="auto" w:fill="FFFFFF"/>
        </w:rPr>
        <w:t xml:space="preserve">which </w:t>
      </w:r>
      <w:r w:rsidR="00CE3781" w:rsidRPr="008526B5">
        <w:rPr>
          <w:rFonts w:ascii="STXinwei" w:eastAsia="STXinwei" w:hAnsi="NSimSun" w:cs="Arial" w:hint="eastAsia"/>
          <w:color w:val="202122"/>
          <w:sz w:val="28"/>
          <w:szCs w:val="28"/>
          <w:shd w:val="clear" w:color="auto" w:fill="FFFFFF"/>
        </w:rPr>
        <w:t>is a food staple made from ground corn and typically served with side dishes of meat and vegetables. It is commonly eaten for lunch and dinner.</w:t>
      </w:r>
    </w:p>
    <w:p w14:paraId="660466FB" w14:textId="77777777" w:rsidR="00DE072B" w:rsidRPr="00DE072B" w:rsidRDefault="00DE072B" w:rsidP="009B154A">
      <w:pPr>
        <w:jc w:val="both"/>
        <w:rPr>
          <w:rFonts w:ascii="STXinwei" w:eastAsia="STXinwei" w:hAnsi="Chalkboard"/>
          <w:sz w:val="28"/>
          <w:szCs w:val="28"/>
          <w:lang w:val="en-US"/>
        </w:rPr>
      </w:pPr>
    </w:p>
    <w:p w14:paraId="51EF8EC4" w14:textId="5F3FBCCC" w:rsidR="00DE072B" w:rsidRPr="00DE072B" w:rsidRDefault="00DE072B" w:rsidP="009B154A">
      <w:pPr>
        <w:jc w:val="both"/>
        <w:rPr>
          <w:rFonts w:ascii="STXinwei" w:eastAsia="STXinwei" w:hAnsi="Chalkboard"/>
          <w:sz w:val="28"/>
          <w:szCs w:val="28"/>
        </w:rPr>
      </w:pPr>
      <w:r w:rsidRPr="00AB6ACA">
        <w:rPr>
          <w:rFonts w:ascii="STXinwei" w:eastAsia="STXinwei" w:hAnsi="Chalkboard" w:hint="eastAsia"/>
          <w:b/>
          <w:bCs/>
          <w:sz w:val="28"/>
          <w:szCs w:val="28"/>
          <w:lang w:val="en-US"/>
        </w:rPr>
        <w:t>India</w:t>
      </w:r>
      <w:r w:rsidRPr="00DE072B">
        <w:rPr>
          <w:rFonts w:ascii="STXinwei" w:eastAsia="STXinwei" w:hAnsi="Chalkboard" w:hint="eastAsia"/>
          <w:sz w:val="28"/>
          <w:szCs w:val="28"/>
          <w:lang w:val="en-US"/>
        </w:rPr>
        <w:t xml:space="preserve"> is famous for its yummy</w:t>
      </w:r>
      <w:r w:rsidR="00477099">
        <w:rPr>
          <w:rFonts w:ascii="STXinwei" w:eastAsia="STXinwei" w:hAnsi="Chalkboard"/>
          <w:sz w:val="28"/>
          <w:szCs w:val="28"/>
          <w:lang w:val="en-US"/>
        </w:rPr>
        <w:t>,</w:t>
      </w:r>
      <w:r w:rsidRPr="00DE072B">
        <w:rPr>
          <w:rFonts w:ascii="STXinwei" w:eastAsia="STXinwei" w:hAnsi="Chalkboard" w:hint="eastAsia"/>
          <w:sz w:val="28"/>
          <w:szCs w:val="28"/>
          <w:lang w:val="en-US"/>
        </w:rPr>
        <w:t xml:space="preserve"> spicy food. Indian cooking uses lots of spices to make the food smell, taste and look delicious.</w:t>
      </w:r>
      <w:r w:rsidRPr="00DE072B">
        <w:rPr>
          <w:rFonts w:ascii="STXinwei" w:eastAsia="STXinwei" w:hAnsi="Chalkboard" w:hint="eastAsia"/>
          <w:sz w:val="28"/>
          <w:szCs w:val="28"/>
        </w:rPr>
        <w:t xml:space="preserve"> </w:t>
      </w:r>
      <w:r w:rsidRPr="00DE072B">
        <w:rPr>
          <w:rFonts w:ascii="STXinwei" w:eastAsia="STXinwei" w:hAnsi="Chalkboard" w:hint="eastAsia"/>
          <w:sz w:val="28"/>
          <w:szCs w:val="28"/>
          <w:lang w:val="en-US"/>
        </w:rPr>
        <w:t>Thalis are a selection of several</w:t>
      </w:r>
      <w:r w:rsidR="006153DA">
        <w:rPr>
          <w:rFonts w:ascii="STXinwei" w:eastAsia="STXinwei" w:hAnsi="Chalkboard"/>
          <w:sz w:val="28"/>
          <w:szCs w:val="28"/>
          <w:lang w:val="en-US"/>
        </w:rPr>
        <w:t>,</w:t>
      </w:r>
      <w:r w:rsidRPr="00DE072B">
        <w:rPr>
          <w:rFonts w:ascii="STXinwei" w:eastAsia="STXinwei" w:hAnsi="Chalkboard" w:hint="eastAsia"/>
          <w:sz w:val="28"/>
          <w:szCs w:val="28"/>
          <w:lang w:val="en-US"/>
        </w:rPr>
        <w:t xml:space="preserve"> small portions of different things, e.g. chutney, rice, yogurt, curry… they are </w:t>
      </w:r>
      <w:r w:rsidR="006153DA">
        <w:rPr>
          <w:rFonts w:ascii="STXinwei" w:eastAsia="STXinwei" w:hAnsi="Chalkboard"/>
          <w:sz w:val="28"/>
          <w:szCs w:val="28"/>
          <w:lang w:val="en-US"/>
        </w:rPr>
        <w:t xml:space="preserve">also </w:t>
      </w:r>
      <w:r w:rsidRPr="00DE072B">
        <w:rPr>
          <w:rFonts w:ascii="STXinwei" w:eastAsia="STXinwei" w:hAnsi="Chalkboard" w:hint="eastAsia"/>
          <w:sz w:val="28"/>
          <w:szCs w:val="28"/>
          <w:lang w:val="en-US"/>
        </w:rPr>
        <w:t>one of the most popular foods in the UK.</w:t>
      </w:r>
    </w:p>
    <w:p w14:paraId="6E44C380" w14:textId="77777777" w:rsidR="00DE072B" w:rsidRPr="00DE072B" w:rsidRDefault="00DE072B" w:rsidP="009B154A">
      <w:pPr>
        <w:jc w:val="both"/>
        <w:rPr>
          <w:rFonts w:ascii="STXinwei" w:eastAsia="STXinwei" w:hAnsi="Chalkboard"/>
          <w:sz w:val="28"/>
          <w:szCs w:val="28"/>
          <w:lang w:val="en-US"/>
        </w:rPr>
      </w:pPr>
    </w:p>
    <w:p w14:paraId="5F0CFE95" w14:textId="3393588A" w:rsidR="00DE072B" w:rsidRPr="00DE072B" w:rsidRDefault="00DE072B" w:rsidP="009B154A">
      <w:pPr>
        <w:jc w:val="both"/>
        <w:rPr>
          <w:rFonts w:ascii="STXinwei" w:eastAsia="STXinwei" w:hAnsi="Chalkboard"/>
          <w:sz w:val="28"/>
          <w:szCs w:val="28"/>
        </w:rPr>
      </w:pPr>
      <w:r w:rsidRPr="00DE072B">
        <w:rPr>
          <w:rFonts w:ascii="STXinwei" w:eastAsia="STXinwei" w:hAnsi="Chalkboard" w:hint="eastAsia"/>
          <w:sz w:val="28"/>
          <w:szCs w:val="28"/>
          <w:lang w:val="en-US"/>
        </w:rPr>
        <w:t xml:space="preserve">Paella is a famous </w:t>
      </w:r>
      <w:r w:rsidRPr="00AB6ACA">
        <w:rPr>
          <w:rFonts w:ascii="STXinwei" w:eastAsia="STXinwei" w:hAnsi="Chalkboard" w:hint="eastAsia"/>
          <w:b/>
          <w:bCs/>
          <w:sz w:val="28"/>
          <w:szCs w:val="28"/>
          <w:lang w:val="en-US"/>
        </w:rPr>
        <w:t xml:space="preserve">Spanish </w:t>
      </w:r>
      <w:r w:rsidRPr="00DE072B">
        <w:rPr>
          <w:rFonts w:ascii="STXinwei" w:eastAsia="STXinwei" w:hAnsi="Chalkboard" w:hint="eastAsia"/>
          <w:sz w:val="28"/>
          <w:szCs w:val="28"/>
          <w:lang w:val="en-US"/>
        </w:rPr>
        <w:t>dish</w:t>
      </w:r>
      <w:r w:rsidR="003B123F">
        <w:rPr>
          <w:rFonts w:ascii="STXinwei" w:eastAsia="STXinwei" w:hAnsi="Chalkboard"/>
          <w:sz w:val="28"/>
          <w:szCs w:val="28"/>
          <w:lang w:val="en-US"/>
        </w:rPr>
        <w:t>. I</w:t>
      </w:r>
      <w:r w:rsidRPr="00DE072B">
        <w:rPr>
          <w:rFonts w:ascii="STXinwei" w:eastAsia="STXinwei" w:hAnsi="Chalkboard" w:hint="eastAsia"/>
          <w:sz w:val="28"/>
          <w:szCs w:val="28"/>
          <w:lang w:val="en-US"/>
        </w:rPr>
        <w:t>t is made using seafood and vegetables and lots of rice! Omelet</w:t>
      </w:r>
      <w:r w:rsidR="005809E5">
        <w:rPr>
          <w:rFonts w:ascii="STXinwei" w:eastAsia="STXinwei" w:hAnsi="Chalkboard"/>
          <w:sz w:val="28"/>
          <w:szCs w:val="28"/>
          <w:lang w:val="en-US"/>
        </w:rPr>
        <w:t>t</w:t>
      </w:r>
      <w:r w:rsidR="00E6321F">
        <w:rPr>
          <w:rFonts w:ascii="STXinwei" w:eastAsia="STXinwei" w:hAnsi="Chalkboard"/>
          <w:sz w:val="28"/>
          <w:szCs w:val="28"/>
          <w:lang w:val="en-US"/>
        </w:rPr>
        <w:t>e</w:t>
      </w:r>
      <w:r w:rsidRPr="00DE072B">
        <w:rPr>
          <w:rFonts w:ascii="STXinwei" w:eastAsia="STXinwei" w:hAnsi="Chalkboard" w:hint="eastAsia"/>
          <w:sz w:val="28"/>
          <w:szCs w:val="28"/>
          <w:lang w:val="en-US"/>
        </w:rPr>
        <w:t>s are made using lots of eggs, potatoes, herbs, meat</w:t>
      </w:r>
      <w:r w:rsidR="00707771">
        <w:rPr>
          <w:rFonts w:ascii="STXinwei" w:eastAsia="STXinwei" w:hAnsi="Chalkboard"/>
          <w:sz w:val="28"/>
          <w:szCs w:val="28"/>
          <w:lang w:val="en-US"/>
        </w:rPr>
        <w:t xml:space="preserve"> and </w:t>
      </w:r>
      <w:r w:rsidRPr="00DE072B">
        <w:rPr>
          <w:rFonts w:ascii="STXinwei" w:eastAsia="STXinwei" w:hAnsi="Chalkboard" w:hint="eastAsia"/>
          <w:sz w:val="28"/>
          <w:szCs w:val="28"/>
          <w:lang w:val="en-US"/>
        </w:rPr>
        <w:t>vegetables.</w:t>
      </w:r>
    </w:p>
    <w:p w14:paraId="108F885A" w14:textId="77777777" w:rsidR="00DE072B" w:rsidRPr="00DE072B" w:rsidRDefault="00DE072B" w:rsidP="009B154A">
      <w:pPr>
        <w:jc w:val="both"/>
        <w:rPr>
          <w:rFonts w:ascii="STXinwei" w:eastAsia="STXinwei" w:hAnsi="Chalkboard"/>
          <w:sz w:val="28"/>
          <w:szCs w:val="28"/>
          <w:lang w:val="en-US"/>
        </w:rPr>
      </w:pPr>
    </w:p>
    <w:p w14:paraId="6FCABDD0" w14:textId="77777777" w:rsidR="00064A60" w:rsidRDefault="00064A60" w:rsidP="009B154A">
      <w:pPr>
        <w:jc w:val="both"/>
        <w:rPr>
          <w:rFonts w:ascii="STXinwei" w:eastAsia="STXinwei" w:hAnsi="Chalkboard"/>
          <w:sz w:val="28"/>
          <w:szCs w:val="28"/>
          <w:lang w:val="en-US"/>
        </w:rPr>
      </w:pPr>
    </w:p>
    <w:p w14:paraId="7E665F7F" w14:textId="77777777" w:rsidR="00064A60" w:rsidRDefault="00064A60" w:rsidP="009B154A">
      <w:pPr>
        <w:jc w:val="both"/>
        <w:rPr>
          <w:rFonts w:ascii="STXinwei" w:eastAsia="STXinwei" w:hAnsi="Chalkboard"/>
          <w:sz w:val="28"/>
          <w:szCs w:val="28"/>
          <w:lang w:val="en-US"/>
        </w:rPr>
      </w:pPr>
    </w:p>
    <w:p w14:paraId="6D6E9F96" w14:textId="4FE0CEB2" w:rsidR="00DE072B" w:rsidRPr="00DE072B" w:rsidRDefault="00DE072B" w:rsidP="009B154A">
      <w:pPr>
        <w:jc w:val="both"/>
        <w:rPr>
          <w:rFonts w:ascii="STXinwei" w:eastAsia="STXinwei" w:hAnsi="Chalkboard"/>
          <w:sz w:val="28"/>
          <w:szCs w:val="28"/>
        </w:rPr>
      </w:pPr>
      <w:r w:rsidRPr="00DE072B">
        <w:rPr>
          <w:rFonts w:ascii="STXinwei" w:eastAsia="STXinwei" w:hAnsi="Chalkboard" w:hint="eastAsia"/>
          <w:sz w:val="28"/>
          <w:szCs w:val="28"/>
          <w:lang w:val="en-US"/>
        </w:rPr>
        <w:t>Jerk Chicken refers to the way it has been cooked. After the meat has been thoroughly cleaned it is smoked in a deep pit or on a BBQ</w:t>
      </w:r>
      <w:r w:rsidR="00707771">
        <w:rPr>
          <w:rFonts w:ascii="STXinwei" w:eastAsia="STXinwei" w:hAnsi="Chalkboard"/>
          <w:sz w:val="28"/>
          <w:szCs w:val="28"/>
          <w:lang w:val="en-US"/>
        </w:rPr>
        <w:t>.</w:t>
      </w:r>
      <w:r w:rsidRPr="00DE072B">
        <w:rPr>
          <w:rFonts w:ascii="STXinwei" w:eastAsia="STXinwei" w:hAnsi="Chalkboard" w:hint="eastAsia"/>
          <w:sz w:val="28"/>
          <w:szCs w:val="28"/>
          <w:lang w:val="en-US"/>
        </w:rPr>
        <w:t xml:space="preserve"> </w:t>
      </w:r>
      <w:r w:rsidR="00707771">
        <w:rPr>
          <w:rFonts w:ascii="STXinwei" w:eastAsia="STXinwei" w:hAnsi="Chalkboard"/>
          <w:sz w:val="28"/>
          <w:szCs w:val="28"/>
          <w:lang w:val="en-US"/>
        </w:rPr>
        <w:t>I</w:t>
      </w:r>
      <w:r w:rsidRPr="00DE072B">
        <w:rPr>
          <w:rFonts w:ascii="STXinwei" w:eastAsia="STXinwei" w:hAnsi="Chalkboard" w:hint="eastAsia"/>
          <w:sz w:val="28"/>
          <w:szCs w:val="28"/>
          <w:lang w:val="en-US"/>
        </w:rPr>
        <w:t xml:space="preserve">t is </w:t>
      </w:r>
      <w:r w:rsidR="00707771">
        <w:rPr>
          <w:rFonts w:ascii="STXinwei" w:eastAsia="STXinwei" w:hAnsi="Chalkboard"/>
          <w:sz w:val="28"/>
          <w:szCs w:val="28"/>
          <w:lang w:val="en-US"/>
        </w:rPr>
        <w:t>then smothered in</w:t>
      </w:r>
      <w:r w:rsidRPr="00DE072B">
        <w:rPr>
          <w:rFonts w:ascii="STXinwei" w:eastAsia="STXinwei" w:hAnsi="Chalkboard" w:hint="eastAsia"/>
          <w:sz w:val="28"/>
          <w:szCs w:val="28"/>
          <w:lang w:val="en-US"/>
        </w:rPr>
        <w:t xml:space="preserve"> a </w:t>
      </w:r>
      <w:r w:rsidR="00707771">
        <w:rPr>
          <w:rFonts w:ascii="STXinwei" w:eastAsia="STXinwei" w:hAnsi="Chalkboard"/>
          <w:sz w:val="28"/>
          <w:szCs w:val="28"/>
          <w:lang w:val="en-US"/>
        </w:rPr>
        <w:t>spicy sauce</w:t>
      </w:r>
      <w:r w:rsidRPr="00DE072B">
        <w:rPr>
          <w:rFonts w:ascii="STXinwei" w:eastAsia="STXinwei" w:hAnsi="Chalkboard" w:hint="eastAsia"/>
          <w:sz w:val="28"/>
          <w:szCs w:val="28"/>
          <w:lang w:val="en-US"/>
        </w:rPr>
        <w:t xml:space="preserve">. Curried Goat is also a favourite </w:t>
      </w:r>
      <w:r w:rsidRPr="00AE3F5A">
        <w:rPr>
          <w:rFonts w:ascii="STXinwei" w:eastAsia="STXinwei" w:hAnsi="Chalkboard" w:hint="eastAsia"/>
          <w:b/>
          <w:bCs/>
          <w:sz w:val="28"/>
          <w:szCs w:val="28"/>
          <w:lang w:val="en-US"/>
        </w:rPr>
        <w:t>Caribbean</w:t>
      </w:r>
      <w:r w:rsidRPr="00DE072B">
        <w:rPr>
          <w:rFonts w:ascii="STXinwei" w:eastAsia="STXinwei" w:hAnsi="Chalkboard" w:hint="eastAsia"/>
          <w:sz w:val="28"/>
          <w:szCs w:val="28"/>
          <w:lang w:val="en-US"/>
        </w:rPr>
        <w:t xml:space="preserve"> dish. Have you ever eaten it at home?</w:t>
      </w:r>
    </w:p>
    <w:p w14:paraId="47ED34DA" w14:textId="77777777" w:rsidR="00DE072B" w:rsidRPr="00DE072B" w:rsidRDefault="00DE072B" w:rsidP="009B154A">
      <w:pPr>
        <w:jc w:val="both"/>
        <w:rPr>
          <w:rFonts w:ascii="STXinwei" w:eastAsia="STXinwei" w:hAnsi="Chalkboard"/>
          <w:sz w:val="28"/>
          <w:szCs w:val="28"/>
          <w:lang w:val="en-US"/>
        </w:rPr>
      </w:pPr>
    </w:p>
    <w:p w14:paraId="721176AB" w14:textId="37EF7DB6" w:rsidR="00DE072B" w:rsidRPr="00DE072B" w:rsidRDefault="00DE072B" w:rsidP="009B154A">
      <w:pPr>
        <w:jc w:val="both"/>
        <w:rPr>
          <w:rFonts w:ascii="STXinwei" w:eastAsia="STXinwei" w:hAnsi="Chalkboard"/>
          <w:sz w:val="28"/>
          <w:szCs w:val="28"/>
        </w:rPr>
      </w:pPr>
      <w:r w:rsidRPr="00AE3F5A">
        <w:rPr>
          <w:rFonts w:ascii="STXinwei" w:eastAsia="STXinwei" w:hAnsi="Chalkboard" w:hint="eastAsia"/>
          <w:b/>
          <w:bCs/>
          <w:sz w:val="28"/>
          <w:szCs w:val="28"/>
          <w:lang w:val="en-US"/>
        </w:rPr>
        <w:t>Turkish</w:t>
      </w:r>
      <w:r w:rsidRPr="00DE072B">
        <w:rPr>
          <w:rFonts w:ascii="STXinwei" w:eastAsia="STXinwei" w:hAnsi="Chalkboard" w:hint="eastAsia"/>
          <w:sz w:val="28"/>
          <w:szCs w:val="28"/>
          <w:lang w:val="en-US"/>
        </w:rPr>
        <w:t xml:space="preserve"> and </w:t>
      </w:r>
      <w:r w:rsidRPr="00AE3F5A">
        <w:rPr>
          <w:rFonts w:ascii="STXinwei" w:eastAsia="STXinwei" w:hAnsi="Chalkboard" w:hint="eastAsia"/>
          <w:b/>
          <w:bCs/>
          <w:sz w:val="28"/>
          <w:szCs w:val="28"/>
          <w:lang w:val="en-US"/>
        </w:rPr>
        <w:t>Greek</w:t>
      </w:r>
      <w:r w:rsidRPr="00DE072B">
        <w:rPr>
          <w:rFonts w:ascii="STXinwei" w:eastAsia="STXinwei" w:hAnsi="Chalkboard" w:hint="eastAsia"/>
          <w:sz w:val="28"/>
          <w:szCs w:val="28"/>
          <w:lang w:val="en-US"/>
        </w:rPr>
        <w:t xml:space="preserve"> people eat lots of different types of olives especially at breakfast time.</w:t>
      </w:r>
      <w:r w:rsidR="00AB6ACA">
        <w:rPr>
          <w:rFonts w:ascii="STXinwei" w:eastAsia="STXinwei" w:hAnsi="Chalkboard"/>
          <w:sz w:val="28"/>
          <w:szCs w:val="28"/>
          <w:lang w:val="en-US"/>
        </w:rPr>
        <w:t xml:space="preserve"> </w:t>
      </w:r>
      <w:r w:rsidRPr="00DE072B">
        <w:rPr>
          <w:rFonts w:ascii="STXinwei" w:eastAsia="STXinwei" w:hAnsi="Chalkboard" w:hint="eastAsia"/>
          <w:sz w:val="28"/>
          <w:szCs w:val="28"/>
          <w:lang w:val="en-US"/>
        </w:rPr>
        <w:t>Mezze and Kebabs are famous dishes from both countries. Mezze are lots of little plates of food like, humus, olives, stuffed peppers, feta cheese, fried aubergine, vine stuffed leaves. Spicy rice.</w:t>
      </w:r>
      <w:r w:rsidRPr="00DE072B">
        <w:rPr>
          <w:rFonts w:ascii="STXinwei" w:eastAsia="STXinwei" w:hAnsi="Chalkboard" w:hint="eastAsia"/>
          <w:sz w:val="28"/>
          <w:szCs w:val="28"/>
        </w:rPr>
        <w:t xml:space="preserve"> </w:t>
      </w:r>
      <w:r w:rsidRPr="00DE072B">
        <w:rPr>
          <w:rFonts w:ascii="STXinwei" w:eastAsia="STXinwei" w:hAnsi="Chalkboard" w:hint="eastAsia"/>
          <w:sz w:val="28"/>
          <w:szCs w:val="28"/>
          <w:lang w:val="en-US"/>
        </w:rPr>
        <w:t>Turkey and Greece are both famous for making Kebabs as well as pastry dishes.</w:t>
      </w:r>
      <w:r w:rsidRPr="00DE072B">
        <w:rPr>
          <w:rFonts w:ascii="STXinwei" w:eastAsia="STXinwei" w:hAnsi="Chalkboard" w:hint="eastAsia"/>
          <w:sz w:val="28"/>
          <w:szCs w:val="28"/>
        </w:rPr>
        <w:t xml:space="preserve"> </w:t>
      </w:r>
      <w:r w:rsidRPr="00DE072B">
        <w:rPr>
          <w:rFonts w:ascii="STXinwei" w:eastAsia="STXinwei" w:hAnsi="Chalkboard" w:hint="eastAsia"/>
          <w:sz w:val="28"/>
          <w:szCs w:val="28"/>
          <w:lang w:val="en-US"/>
        </w:rPr>
        <w:t>Turkey is also known for making Baklava, a sweet filo pastry dessert.</w:t>
      </w:r>
    </w:p>
    <w:p w14:paraId="1AD5C6D7" w14:textId="77777777" w:rsidR="005D7737" w:rsidRDefault="005D7737" w:rsidP="00DE072B">
      <w:pPr>
        <w:rPr>
          <w:rFonts w:ascii="STXinwei" w:eastAsia="STXinwei" w:hAnsi="Chalkboard"/>
          <w:b/>
          <w:sz w:val="28"/>
          <w:szCs w:val="28"/>
          <w:u w:val="single"/>
        </w:rPr>
      </w:pPr>
    </w:p>
    <w:p w14:paraId="5D0B7C01" w14:textId="7EE10DA7" w:rsidR="00DE072B" w:rsidRPr="00236927" w:rsidRDefault="00DE072B" w:rsidP="00DE072B">
      <w:pPr>
        <w:rPr>
          <w:rFonts w:ascii="STXinwei" w:eastAsia="STXinwei" w:hAnsi="Chalkboard"/>
          <w:b/>
          <w:sz w:val="28"/>
          <w:szCs w:val="28"/>
          <w:u w:val="single"/>
        </w:rPr>
      </w:pPr>
      <w:r w:rsidRPr="00236927">
        <w:rPr>
          <w:rFonts w:ascii="STXinwei" w:eastAsia="STXinwei" w:hAnsi="Chalkboard" w:hint="eastAsia"/>
          <w:b/>
          <w:sz w:val="28"/>
          <w:szCs w:val="28"/>
          <w:u w:val="single"/>
        </w:rPr>
        <w:t>Exercise 5: Is our food shared fairly around the world?</w:t>
      </w:r>
    </w:p>
    <w:p w14:paraId="1CA108C2" w14:textId="77777777" w:rsidR="00DE072B" w:rsidRPr="00236927" w:rsidRDefault="00DE072B" w:rsidP="00DE072B">
      <w:pPr>
        <w:rPr>
          <w:rFonts w:ascii="STXinwei" w:eastAsia="STXinwei" w:hAnsi="Chalkboard"/>
          <w:b/>
          <w:i/>
          <w:sz w:val="28"/>
          <w:szCs w:val="28"/>
          <w:u w:val="single"/>
        </w:rPr>
      </w:pPr>
    </w:p>
    <w:p w14:paraId="68D9BE82" w14:textId="683F1EC4" w:rsidR="00DE072B" w:rsidRPr="00DE072B" w:rsidRDefault="00DE072B" w:rsidP="00CB0F15">
      <w:pPr>
        <w:jc w:val="both"/>
        <w:rPr>
          <w:rFonts w:ascii="STXinwei" w:eastAsia="STXinwei" w:hAnsi="Chalkboard"/>
          <w:sz w:val="28"/>
          <w:szCs w:val="28"/>
        </w:rPr>
      </w:pPr>
      <w:r w:rsidRPr="00DE072B">
        <w:rPr>
          <w:rFonts w:ascii="STXinwei" w:eastAsia="STXinwei" w:hAnsi="Chalkboard" w:hint="eastAsia"/>
          <w:b/>
          <w:i/>
          <w:sz w:val="28"/>
          <w:szCs w:val="28"/>
        </w:rPr>
        <w:t>Aim:</w:t>
      </w:r>
      <w:r w:rsidRPr="00DE072B">
        <w:rPr>
          <w:rFonts w:ascii="STXinwei" w:eastAsia="STXinwei" w:hAnsi="Chalkboard" w:hint="eastAsia"/>
          <w:sz w:val="28"/>
          <w:szCs w:val="28"/>
        </w:rPr>
        <w:t xml:space="preserve"> To help children understand </w:t>
      </w:r>
      <w:r w:rsidR="00F0202C">
        <w:rPr>
          <w:rFonts w:ascii="STXinwei" w:eastAsia="STXinwei" w:hAnsi="Chalkboard"/>
          <w:sz w:val="28"/>
          <w:szCs w:val="28"/>
        </w:rPr>
        <w:t xml:space="preserve">that </w:t>
      </w:r>
      <w:r w:rsidRPr="00DE072B">
        <w:rPr>
          <w:rFonts w:ascii="STXinwei" w:eastAsia="STXinwei" w:hAnsi="Chalkboard" w:hint="eastAsia"/>
          <w:sz w:val="28"/>
          <w:szCs w:val="28"/>
        </w:rPr>
        <w:t>we must share and treat each</w:t>
      </w:r>
      <w:r w:rsidR="00932FD0">
        <w:rPr>
          <w:rFonts w:ascii="STXinwei" w:eastAsia="STXinwei" w:hAnsi="Chalkboard"/>
          <w:sz w:val="28"/>
          <w:szCs w:val="28"/>
        </w:rPr>
        <w:t>-</w:t>
      </w:r>
      <w:r w:rsidRPr="00DE072B">
        <w:rPr>
          <w:rFonts w:ascii="STXinwei" w:eastAsia="STXinwei" w:hAnsi="Chalkboard" w:hint="eastAsia"/>
          <w:sz w:val="28"/>
          <w:szCs w:val="28"/>
        </w:rPr>
        <w:t>other fairly</w:t>
      </w:r>
      <w:r w:rsidR="00EB2A5A">
        <w:rPr>
          <w:rFonts w:ascii="STXinwei" w:eastAsia="STXinwei" w:hAnsi="Chalkboard"/>
          <w:sz w:val="28"/>
          <w:szCs w:val="28"/>
        </w:rPr>
        <w:t>,</w:t>
      </w:r>
      <w:r w:rsidRPr="00DE072B">
        <w:rPr>
          <w:rFonts w:ascii="STXinwei" w:eastAsia="STXinwei" w:hAnsi="Chalkboard" w:hint="eastAsia"/>
          <w:sz w:val="28"/>
          <w:szCs w:val="28"/>
        </w:rPr>
        <w:t xml:space="preserve"> especially with those things we need to survive.</w:t>
      </w:r>
    </w:p>
    <w:p w14:paraId="046E7EBC" w14:textId="77777777" w:rsidR="00DE072B" w:rsidRPr="00DE072B" w:rsidRDefault="00DE072B" w:rsidP="00CB0F15">
      <w:pPr>
        <w:jc w:val="both"/>
        <w:rPr>
          <w:rFonts w:ascii="STXinwei" w:eastAsia="STXinwei" w:hAnsi="Chalkboard"/>
          <w:b/>
          <w:i/>
          <w:sz w:val="28"/>
          <w:szCs w:val="28"/>
        </w:rPr>
      </w:pPr>
    </w:p>
    <w:p w14:paraId="1E00AF4A" w14:textId="77777777" w:rsidR="00DE072B" w:rsidRPr="00DE072B" w:rsidRDefault="00DE072B" w:rsidP="00CB0F15">
      <w:pPr>
        <w:jc w:val="both"/>
        <w:rPr>
          <w:rFonts w:ascii="STXinwei" w:eastAsia="STXinwei" w:hAnsi="Chalkboard"/>
          <w:sz w:val="28"/>
          <w:szCs w:val="28"/>
        </w:rPr>
      </w:pPr>
      <w:r w:rsidRPr="00DE072B">
        <w:rPr>
          <w:rFonts w:ascii="STXinwei" w:eastAsia="STXinwei" w:hAnsi="Chalkboard" w:hint="eastAsia"/>
          <w:b/>
          <w:i/>
          <w:sz w:val="28"/>
          <w:szCs w:val="28"/>
        </w:rPr>
        <w:t>Materials:</w:t>
      </w:r>
      <w:r w:rsidRPr="00DE072B">
        <w:rPr>
          <w:rFonts w:ascii="STXinwei" w:eastAsia="STXinwei" w:hAnsi="Chalkboard" w:hint="eastAsia"/>
          <w:sz w:val="28"/>
          <w:szCs w:val="28"/>
        </w:rPr>
        <w:t xml:space="preserve"> sweets or fruit</w:t>
      </w:r>
    </w:p>
    <w:p w14:paraId="1B517E2E" w14:textId="77777777" w:rsidR="00DE072B" w:rsidRPr="00DE072B" w:rsidRDefault="00DE072B" w:rsidP="00CB0F15">
      <w:pPr>
        <w:jc w:val="both"/>
        <w:rPr>
          <w:rFonts w:ascii="STXinwei" w:eastAsia="STXinwei" w:hAnsi="Chalkboard"/>
          <w:b/>
          <w:i/>
          <w:sz w:val="28"/>
          <w:szCs w:val="28"/>
        </w:rPr>
      </w:pPr>
    </w:p>
    <w:p w14:paraId="20626B74" w14:textId="66E9805E" w:rsidR="00DE072B" w:rsidRPr="00DE072B" w:rsidRDefault="00DE072B" w:rsidP="00CB0F15">
      <w:pPr>
        <w:jc w:val="both"/>
        <w:rPr>
          <w:rFonts w:ascii="STXinwei" w:eastAsia="STXinwei" w:hAnsi="Chalkboard"/>
          <w:sz w:val="28"/>
          <w:szCs w:val="28"/>
        </w:rPr>
      </w:pPr>
      <w:r w:rsidRPr="00DE072B">
        <w:rPr>
          <w:rFonts w:ascii="STXinwei" w:eastAsia="STXinwei" w:hAnsi="Chalkboard" w:hint="eastAsia"/>
          <w:b/>
          <w:i/>
          <w:sz w:val="28"/>
          <w:szCs w:val="28"/>
        </w:rPr>
        <w:t>Step 1:</w:t>
      </w:r>
      <w:r w:rsidRPr="00DE072B">
        <w:rPr>
          <w:rFonts w:ascii="STXinwei" w:eastAsia="STXinwei" w:hAnsi="Chalkboard" w:hint="eastAsia"/>
          <w:sz w:val="28"/>
          <w:szCs w:val="28"/>
        </w:rPr>
        <w:t xml:space="preserve"> Give one pupil a paper plate with only enough to </w:t>
      </w:r>
      <w:r w:rsidR="00932FD0">
        <w:rPr>
          <w:rFonts w:ascii="STXinwei" w:eastAsia="STXinwei" w:hAnsi="Chalkboard"/>
          <w:sz w:val="28"/>
          <w:szCs w:val="28"/>
        </w:rPr>
        <w:t>serve</w:t>
      </w:r>
      <w:r w:rsidRPr="00DE072B">
        <w:rPr>
          <w:rFonts w:ascii="STXinwei" w:eastAsia="STXinwei" w:hAnsi="Chalkboard" w:hint="eastAsia"/>
          <w:sz w:val="28"/>
          <w:szCs w:val="28"/>
        </w:rPr>
        <w:t xml:space="preserve"> half the class a sweet. Make it clear </w:t>
      </w:r>
      <w:r w:rsidR="00932FD0">
        <w:rPr>
          <w:rFonts w:ascii="STXinwei" w:eastAsia="STXinwei" w:hAnsi="Chalkboard"/>
          <w:sz w:val="28"/>
          <w:szCs w:val="28"/>
        </w:rPr>
        <w:t xml:space="preserve">that </w:t>
      </w:r>
      <w:r w:rsidRPr="00DE072B">
        <w:rPr>
          <w:rFonts w:ascii="STXinwei" w:eastAsia="STXinwei" w:hAnsi="Chalkboard" w:hint="eastAsia"/>
          <w:sz w:val="28"/>
          <w:szCs w:val="28"/>
        </w:rPr>
        <w:t>they are not allowed to eat the sweet until told to. They must give them out in</w:t>
      </w:r>
      <w:r w:rsidR="001D7F82">
        <w:rPr>
          <w:rFonts w:ascii="STXinwei" w:eastAsia="STXinwei" w:hAnsi="Chalkboard"/>
          <w:sz w:val="28"/>
          <w:szCs w:val="28"/>
        </w:rPr>
        <w:t xml:space="preserve"> the</w:t>
      </w:r>
      <w:r w:rsidRPr="00DE072B">
        <w:rPr>
          <w:rFonts w:ascii="STXinwei" w:eastAsia="STXinwei" w:hAnsi="Chalkboard" w:hint="eastAsia"/>
          <w:sz w:val="28"/>
          <w:szCs w:val="28"/>
        </w:rPr>
        <w:t xml:space="preserve"> order of the desks in front of them (not to their friends first)</w:t>
      </w:r>
      <w:r w:rsidR="00CB6607">
        <w:rPr>
          <w:rFonts w:ascii="STXinwei" w:eastAsia="STXinwei" w:hAnsi="Chalkboard"/>
          <w:sz w:val="28"/>
          <w:szCs w:val="28"/>
        </w:rPr>
        <w:t>.</w:t>
      </w:r>
    </w:p>
    <w:p w14:paraId="7AC0F237" w14:textId="28794CD9" w:rsidR="00DE072B" w:rsidRPr="00DE072B" w:rsidRDefault="00EB2A5A" w:rsidP="00CB0F15">
      <w:pPr>
        <w:tabs>
          <w:tab w:val="left" w:pos="6744"/>
        </w:tabs>
        <w:jc w:val="both"/>
        <w:rPr>
          <w:rFonts w:ascii="STXinwei" w:eastAsia="STXinwei" w:hAnsi="Chalkboard"/>
          <w:b/>
          <w:i/>
          <w:sz w:val="28"/>
          <w:szCs w:val="28"/>
        </w:rPr>
      </w:pPr>
      <w:r>
        <w:rPr>
          <w:rFonts w:ascii="STXinwei" w:eastAsia="STXinwei" w:hAnsi="Chalkboard"/>
          <w:b/>
          <w:i/>
          <w:sz w:val="28"/>
          <w:szCs w:val="28"/>
        </w:rPr>
        <w:tab/>
      </w:r>
    </w:p>
    <w:p w14:paraId="57192735" w14:textId="31B42483" w:rsidR="00DE072B" w:rsidRPr="00DE072B" w:rsidRDefault="00DE072B" w:rsidP="00CB0F15">
      <w:pPr>
        <w:jc w:val="both"/>
        <w:rPr>
          <w:rFonts w:ascii="STXinwei" w:eastAsia="STXinwei" w:hAnsi="Chalkboard"/>
          <w:sz w:val="28"/>
          <w:szCs w:val="28"/>
        </w:rPr>
      </w:pPr>
      <w:r w:rsidRPr="00DE072B">
        <w:rPr>
          <w:rFonts w:ascii="STXinwei" w:eastAsia="STXinwei" w:hAnsi="Chalkboard" w:hint="eastAsia"/>
          <w:b/>
          <w:i/>
          <w:sz w:val="28"/>
          <w:szCs w:val="28"/>
        </w:rPr>
        <w:t>Step 2:</w:t>
      </w:r>
      <w:r w:rsidRPr="00DE072B">
        <w:rPr>
          <w:rFonts w:ascii="STXinwei" w:eastAsia="STXinwei" w:hAnsi="Chalkboard" w:hint="eastAsia"/>
          <w:sz w:val="28"/>
          <w:szCs w:val="28"/>
        </w:rPr>
        <w:t xml:space="preserve"> Gauge reactions when the pupil and the</w:t>
      </w:r>
      <w:r w:rsidR="001D7F82">
        <w:rPr>
          <w:rFonts w:ascii="STXinwei" w:eastAsia="STXinwei" w:hAnsi="Chalkboard"/>
          <w:sz w:val="28"/>
          <w:szCs w:val="28"/>
        </w:rPr>
        <w:t>ir peers</w:t>
      </w:r>
      <w:r w:rsidRPr="00DE072B">
        <w:rPr>
          <w:rFonts w:ascii="STXinwei" w:eastAsia="STXinwei" w:hAnsi="Chalkboard" w:hint="eastAsia"/>
          <w:sz w:val="28"/>
          <w:szCs w:val="28"/>
        </w:rPr>
        <w:t xml:space="preserve"> begin to realise</w:t>
      </w:r>
      <w:r w:rsidR="001D7F82">
        <w:rPr>
          <w:rFonts w:ascii="STXinwei" w:eastAsia="STXinwei" w:hAnsi="Chalkboard"/>
          <w:sz w:val="28"/>
          <w:szCs w:val="28"/>
        </w:rPr>
        <w:t xml:space="preserve"> that</w:t>
      </w:r>
      <w:r w:rsidRPr="00DE072B">
        <w:rPr>
          <w:rFonts w:ascii="STXinwei" w:eastAsia="STXinwei" w:hAnsi="Chalkboard" w:hint="eastAsia"/>
          <w:sz w:val="28"/>
          <w:szCs w:val="28"/>
        </w:rPr>
        <w:t xml:space="preserve"> not </w:t>
      </w:r>
      <w:r w:rsidR="001D7F82">
        <w:rPr>
          <w:rFonts w:ascii="STXinwei" w:eastAsia="STXinwei" w:hAnsi="Chalkboard"/>
          <w:sz w:val="28"/>
          <w:szCs w:val="28"/>
        </w:rPr>
        <w:t>everyone is</w:t>
      </w:r>
      <w:r w:rsidRPr="00DE072B">
        <w:rPr>
          <w:rFonts w:ascii="STXinwei" w:eastAsia="STXinwei" w:hAnsi="Chalkboard" w:hint="eastAsia"/>
          <w:sz w:val="28"/>
          <w:szCs w:val="28"/>
        </w:rPr>
        <w:t xml:space="preserve"> going to receive </w:t>
      </w:r>
      <w:r w:rsidR="00CB6607">
        <w:rPr>
          <w:rFonts w:ascii="STXinwei" w:eastAsia="STXinwei" w:hAnsi="Chalkboard"/>
          <w:sz w:val="28"/>
          <w:szCs w:val="28"/>
        </w:rPr>
        <w:t>something.</w:t>
      </w:r>
    </w:p>
    <w:p w14:paraId="7B020693" w14:textId="77777777" w:rsidR="00DE072B" w:rsidRPr="00DE072B" w:rsidRDefault="00DE072B" w:rsidP="00CB0F15">
      <w:pPr>
        <w:jc w:val="both"/>
        <w:rPr>
          <w:rFonts w:ascii="STXinwei" w:eastAsia="STXinwei" w:hAnsi="Chalkboard"/>
          <w:b/>
          <w:i/>
          <w:sz w:val="28"/>
          <w:szCs w:val="28"/>
        </w:rPr>
      </w:pPr>
    </w:p>
    <w:p w14:paraId="17C32BF1" w14:textId="6FF6D3DB" w:rsidR="00DE072B" w:rsidRPr="00DE072B" w:rsidRDefault="00DE072B" w:rsidP="00CB0F15">
      <w:pPr>
        <w:jc w:val="both"/>
        <w:rPr>
          <w:rFonts w:ascii="STXinwei" w:eastAsia="STXinwei" w:hAnsi="Chalkboard"/>
          <w:sz w:val="28"/>
          <w:szCs w:val="28"/>
        </w:rPr>
      </w:pPr>
      <w:r w:rsidRPr="00DE072B">
        <w:rPr>
          <w:rFonts w:ascii="STXinwei" w:eastAsia="STXinwei" w:hAnsi="Chalkboard" w:hint="eastAsia"/>
          <w:b/>
          <w:i/>
          <w:sz w:val="28"/>
          <w:szCs w:val="28"/>
        </w:rPr>
        <w:t>Step 3:</w:t>
      </w:r>
      <w:r w:rsidRPr="00DE072B">
        <w:rPr>
          <w:rFonts w:ascii="STXinwei" w:eastAsia="STXinwei" w:hAnsi="Chalkboard" w:hint="eastAsia"/>
          <w:sz w:val="28"/>
          <w:szCs w:val="28"/>
        </w:rPr>
        <w:t xml:space="preserve"> Once it is clear</w:t>
      </w:r>
      <w:r w:rsidR="00F0202C">
        <w:rPr>
          <w:rFonts w:ascii="STXinwei" w:eastAsia="STXinwei" w:hAnsi="Chalkboard"/>
          <w:sz w:val="28"/>
          <w:szCs w:val="28"/>
        </w:rPr>
        <w:t>,</w:t>
      </w:r>
      <w:r w:rsidRPr="00DE072B">
        <w:rPr>
          <w:rFonts w:ascii="STXinwei" w:eastAsia="STXinwei" w:hAnsi="Chalkboard" w:hint="eastAsia"/>
          <w:sz w:val="28"/>
          <w:szCs w:val="28"/>
        </w:rPr>
        <w:t xml:space="preserve"> </w:t>
      </w:r>
      <w:r w:rsidR="00CB6607">
        <w:rPr>
          <w:rFonts w:ascii="STXinwei" w:eastAsia="STXinwei" w:hAnsi="Chalkboard"/>
          <w:sz w:val="28"/>
          <w:szCs w:val="28"/>
        </w:rPr>
        <w:t xml:space="preserve">that </w:t>
      </w:r>
      <w:r w:rsidRPr="00DE072B">
        <w:rPr>
          <w:rFonts w:ascii="STXinwei" w:eastAsia="STXinwei" w:hAnsi="Chalkboard" w:hint="eastAsia"/>
          <w:sz w:val="28"/>
          <w:szCs w:val="28"/>
        </w:rPr>
        <w:t xml:space="preserve">there </w:t>
      </w:r>
      <w:r w:rsidR="00F0202C">
        <w:rPr>
          <w:rFonts w:ascii="STXinwei" w:eastAsia="STXinwei" w:hAnsi="Chalkboard"/>
          <w:sz w:val="28"/>
          <w:szCs w:val="28"/>
        </w:rPr>
        <w:t xml:space="preserve">are </w:t>
      </w:r>
      <w:r w:rsidRPr="00DE072B">
        <w:rPr>
          <w:rFonts w:ascii="STXinwei" w:eastAsia="STXinwei" w:hAnsi="Chalkboard" w:hint="eastAsia"/>
          <w:sz w:val="28"/>
          <w:szCs w:val="28"/>
        </w:rPr>
        <w:t xml:space="preserve">not enough </w:t>
      </w:r>
      <w:r w:rsidR="00CB6607">
        <w:rPr>
          <w:rFonts w:ascii="STXinwei" w:eastAsia="STXinwei" w:hAnsi="Chalkboard"/>
          <w:sz w:val="28"/>
          <w:szCs w:val="28"/>
        </w:rPr>
        <w:t xml:space="preserve">sweets and fruits </w:t>
      </w:r>
      <w:r w:rsidR="00CB2629">
        <w:rPr>
          <w:rFonts w:ascii="STXinwei" w:eastAsia="STXinwei" w:hAnsi="Chalkboard"/>
          <w:sz w:val="28"/>
          <w:szCs w:val="28"/>
        </w:rPr>
        <w:t xml:space="preserve">for everyone, </w:t>
      </w:r>
      <w:r w:rsidRPr="00DE072B">
        <w:rPr>
          <w:rFonts w:ascii="STXinwei" w:eastAsia="STXinwei" w:hAnsi="Chalkboard" w:hint="eastAsia"/>
          <w:sz w:val="28"/>
          <w:szCs w:val="28"/>
        </w:rPr>
        <w:t>ask those who did not get a sweet</w:t>
      </w:r>
      <w:r w:rsidR="00CB2629">
        <w:rPr>
          <w:rFonts w:ascii="STXinwei" w:eastAsia="STXinwei" w:hAnsi="Chalkboard"/>
          <w:sz w:val="28"/>
          <w:szCs w:val="28"/>
        </w:rPr>
        <w:t>,</w:t>
      </w:r>
      <w:r w:rsidRPr="00DE072B">
        <w:rPr>
          <w:rFonts w:ascii="STXinwei" w:eastAsia="STXinwei" w:hAnsi="Chalkboard" w:hint="eastAsia"/>
          <w:sz w:val="28"/>
          <w:szCs w:val="28"/>
        </w:rPr>
        <w:t xml:space="preserve"> how </w:t>
      </w:r>
      <w:r w:rsidR="00CB2629">
        <w:rPr>
          <w:rFonts w:ascii="STXinwei" w:eastAsia="STXinwei" w:hAnsi="Chalkboard"/>
          <w:sz w:val="28"/>
          <w:szCs w:val="28"/>
        </w:rPr>
        <w:t>did it</w:t>
      </w:r>
      <w:r w:rsidRPr="00DE072B">
        <w:rPr>
          <w:rFonts w:ascii="STXinwei" w:eastAsia="STXinwei" w:hAnsi="Chalkboard" w:hint="eastAsia"/>
          <w:sz w:val="28"/>
          <w:szCs w:val="28"/>
        </w:rPr>
        <w:t xml:space="preserve"> ma</w:t>
      </w:r>
      <w:r w:rsidR="00CB2629">
        <w:rPr>
          <w:rFonts w:ascii="STXinwei" w:eastAsia="STXinwei" w:hAnsi="Chalkboard"/>
          <w:sz w:val="28"/>
          <w:szCs w:val="28"/>
        </w:rPr>
        <w:t>ke</w:t>
      </w:r>
      <w:r w:rsidRPr="00DE072B">
        <w:rPr>
          <w:rFonts w:ascii="STXinwei" w:eastAsia="STXinwei" w:hAnsi="Chalkboard" w:hint="eastAsia"/>
          <w:sz w:val="28"/>
          <w:szCs w:val="28"/>
        </w:rPr>
        <w:t xml:space="preserve"> them feel</w:t>
      </w:r>
      <w:r w:rsidR="00CB2629">
        <w:rPr>
          <w:rFonts w:ascii="STXinwei" w:eastAsia="STXinwei" w:hAnsi="Chalkboard"/>
          <w:sz w:val="28"/>
          <w:szCs w:val="28"/>
        </w:rPr>
        <w:t>?</w:t>
      </w:r>
      <w:r w:rsidRPr="00DE072B">
        <w:rPr>
          <w:rFonts w:ascii="STXinwei" w:eastAsia="STXinwei" w:hAnsi="Chalkboard" w:hint="eastAsia"/>
          <w:sz w:val="28"/>
          <w:szCs w:val="28"/>
        </w:rPr>
        <w:t xml:space="preserve"> </w:t>
      </w:r>
      <w:r w:rsidR="00CB2629">
        <w:rPr>
          <w:rFonts w:ascii="STXinwei" w:eastAsia="STXinwei" w:hAnsi="Chalkboard"/>
          <w:sz w:val="28"/>
          <w:szCs w:val="28"/>
        </w:rPr>
        <w:t xml:space="preserve">A similar line of inquiry could be followed with the </w:t>
      </w:r>
      <w:r w:rsidR="00E74B42">
        <w:rPr>
          <w:rFonts w:ascii="STXinwei" w:eastAsia="STXinwei" w:hAnsi="Chalkboard"/>
          <w:sz w:val="28"/>
          <w:szCs w:val="28"/>
        </w:rPr>
        <w:t xml:space="preserve">pupil dispensing items. </w:t>
      </w:r>
    </w:p>
    <w:p w14:paraId="35797DD0" w14:textId="77777777" w:rsidR="00DE072B" w:rsidRPr="00DE072B" w:rsidRDefault="00DE072B" w:rsidP="00CB0F15">
      <w:pPr>
        <w:jc w:val="both"/>
        <w:rPr>
          <w:rFonts w:ascii="STXinwei" w:eastAsia="STXinwei" w:hAnsi="Chalkboard"/>
          <w:b/>
          <w:i/>
          <w:sz w:val="28"/>
          <w:szCs w:val="28"/>
        </w:rPr>
      </w:pPr>
    </w:p>
    <w:p w14:paraId="10DC766C" w14:textId="74718B3F" w:rsidR="00DE072B" w:rsidRPr="00DE072B" w:rsidRDefault="00DE072B" w:rsidP="00CB0F15">
      <w:pPr>
        <w:jc w:val="both"/>
        <w:rPr>
          <w:rStyle w:val="jsgrdq"/>
          <w:rFonts w:ascii="STXinwei" w:eastAsia="STXinwei" w:hAnsi="Chalkboard"/>
          <w:sz w:val="28"/>
          <w:szCs w:val="28"/>
        </w:rPr>
      </w:pPr>
      <w:r w:rsidRPr="00DE072B">
        <w:rPr>
          <w:rFonts w:ascii="STXinwei" w:eastAsia="STXinwei" w:hAnsi="Chalkboard" w:hint="eastAsia"/>
          <w:b/>
          <w:i/>
          <w:sz w:val="28"/>
          <w:szCs w:val="28"/>
        </w:rPr>
        <w:t>Step 4:</w:t>
      </w:r>
      <w:r w:rsidRPr="00DE072B">
        <w:rPr>
          <w:rFonts w:ascii="STXinwei" w:eastAsia="STXinwei" w:hAnsi="Chalkboard" w:hint="eastAsia"/>
          <w:sz w:val="28"/>
          <w:szCs w:val="28"/>
        </w:rPr>
        <w:t xml:space="preserve"> Explain </w:t>
      </w:r>
      <w:r w:rsidR="00E74B42">
        <w:rPr>
          <w:rFonts w:ascii="STXinwei" w:eastAsia="STXinwei" w:hAnsi="Chalkboard"/>
          <w:sz w:val="28"/>
          <w:szCs w:val="28"/>
        </w:rPr>
        <w:t>that</w:t>
      </w:r>
      <w:r w:rsidR="00B75A96">
        <w:rPr>
          <w:rFonts w:ascii="STXinwei" w:eastAsia="STXinwei" w:hAnsi="Chalkboard"/>
          <w:sz w:val="28"/>
          <w:szCs w:val="28"/>
        </w:rPr>
        <w:t>,</w:t>
      </w:r>
      <w:r w:rsidR="00E74B42">
        <w:rPr>
          <w:rFonts w:ascii="STXinwei" w:eastAsia="STXinwei" w:hAnsi="Chalkboard"/>
          <w:sz w:val="28"/>
          <w:szCs w:val="28"/>
        </w:rPr>
        <w:t xml:space="preserve"> </w:t>
      </w:r>
      <w:r w:rsidRPr="00DE072B">
        <w:rPr>
          <w:rFonts w:ascii="STXinwei" w:eastAsia="STXinwei" w:hAnsi="Chalkboard" w:hint="eastAsia"/>
          <w:sz w:val="28"/>
          <w:szCs w:val="28"/>
        </w:rPr>
        <w:t>unfortunately</w:t>
      </w:r>
      <w:r w:rsidR="00E74B42">
        <w:rPr>
          <w:rFonts w:ascii="STXinwei" w:eastAsia="STXinwei" w:hAnsi="Chalkboard"/>
          <w:sz w:val="28"/>
          <w:szCs w:val="28"/>
        </w:rPr>
        <w:t>,</w:t>
      </w:r>
      <w:r w:rsidRPr="00DE072B">
        <w:rPr>
          <w:rFonts w:ascii="STXinwei" w:eastAsia="STXinwei" w:hAnsi="Chalkboard" w:hint="eastAsia"/>
          <w:sz w:val="28"/>
          <w:szCs w:val="28"/>
        </w:rPr>
        <w:t xml:space="preserve"> the things we need in life are not always shared out fairly. Across the world there are many children who have no food and </w:t>
      </w:r>
      <w:r w:rsidR="00B75A96">
        <w:rPr>
          <w:rFonts w:ascii="STXinwei" w:eastAsia="STXinwei" w:hAnsi="Chalkboard"/>
          <w:sz w:val="28"/>
          <w:szCs w:val="28"/>
        </w:rPr>
        <w:t>are s</w:t>
      </w:r>
      <w:r w:rsidRPr="00DE072B">
        <w:rPr>
          <w:rFonts w:ascii="STXinwei" w:eastAsia="STXinwei" w:hAnsi="Chalkboard" w:hint="eastAsia"/>
          <w:sz w:val="28"/>
          <w:szCs w:val="28"/>
        </w:rPr>
        <w:t>tarving so it is important to share and be kind to everyone throughout their life.</w:t>
      </w:r>
    </w:p>
    <w:p w14:paraId="0149D847" w14:textId="77777777" w:rsidR="00236927" w:rsidRDefault="00236927" w:rsidP="00DE072B">
      <w:pPr>
        <w:pStyle w:val="04xlpa"/>
        <w:jc w:val="center"/>
        <w:rPr>
          <w:rStyle w:val="jsgrdq"/>
          <w:rFonts w:ascii="STXinwei" w:eastAsia="STXinwei" w:hAnsi="Chalkboard"/>
          <w:color w:val="000000"/>
          <w:sz w:val="28"/>
          <w:szCs w:val="28"/>
        </w:rPr>
      </w:pPr>
    </w:p>
    <w:p w14:paraId="16BC3217" w14:textId="77777777" w:rsidR="00064A60" w:rsidRDefault="00064A60" w:rsidP="00DE072B">
      <w:pPr>
        <w:pStyle w:val="04xlpa"/>
        <w:jc w:val="center"/>
        <w:rPr>
          <w:rStyle w:val="jsgrdq"/>
          <w:rFonts w:ascii="STXinwei" w:eastAsia="STXinwei" w:hAnsi="Chalkboard"/>
          <w:color w:val="000000"/>
          <w:sz w:val="28"/>
          <w:szCs w:val="28"/>
        </w:rPr>
      </w:pPr>
    </w:p>
    <w:p w14:paraId="08FAB9FE" w14:textId="77777777" w:rsidR="00236927" w:rsidRDefault="00236927" w:rsidP="00DE072B">
      <w:pPr>
        <w:pStyle w:val="04xlpa"/>
        <w:jc w:val="center"/>
        <w:rPr>
          <w:rStyle w:val="jsgrdq"/>
          <w:rFonts w:ascii="STXinwei" w:eastAsia="STXinwei" w:hAnsi="Chalkboard"/>
          <w:color w:val="000000"/>
          <w:sz w:val="28"/>
          <w:szCs w:val="28"/>
        </w:rPr>
      </w:pPr>
    </w:p>
    <w:p w14:paraId="15BE0079" w14:textId="77777777" w:rsidR="00DE072B" w:rsidRPr="00236927" w:rsidRDefault="00DE072B" w:rsidP="00DE072B">
      <w:pPr>
        <w:pStyle w:val="04xlpa"/>
        <w:jc w:val="center"/>
        <w:rPr>
          <w:rStyle w:val="jsgrdq"/>
          <w:rFonts w:ascii="Rockwell Extra Bold" w:eastAsia="STXinwei" w:hAnsi="Rockwell Extra Bold"/>
          <w:color w:val="000000"/>
          <w:sz w:val="52"/>
          <w:szCs w:val="28"/>
        </w:rPr>
      </w:pPr>
      <w:r w:rsidRPr="00236927">
        <w:rPr>
          <w:rStyle w:val="jsgrdq"/>
          <w:rFonts w:ascii="Rockwell Extra Bold" w:eastAsia="STXinwei" w:hAnsi="Rockwell Extra Bold"/>
          <w:color w:val="000000"/>
          <w:sz w:val="52"/>
          <w:szCs w:val="28"/>
        </w:rPr>
        <w:lastRenderedPageBreak/>
        <w:t>Section 2: Water</w:t>
      </w:r>
    </w:p>
    <w:p w14:paraId="3524CD9B" w14:textId="77777777" w:rsidR="00DE072B" w:rsidRPr="00DE072B" w:rsidRDefault="00DE072B" w:rsidP="00DE072B">
      <w:pPr>
        <w:pStyle w:val="04xlpa"/>
        <w:jc w:val="center"/>
        <w:rPr>
          <w:rStyle w:val="jsgrdq"/>
          <w:rFonts w:ascii="STXinwei" w:eastAsia="STXinwei" w:hAnsi="Chalkboard"/>
          <w:color w:val="000000"/>
          <w:sz w:val="28"/>
          <w:szCs w:val="28"/>
        </w:rPr>
      </w:pPr>
    </w:p>
    <w:p w14:paraId="5FF07282" w14:textId="77777777" w:rsidR="00DE072B" w:rsidRPr="00DE072B" w:rsidRDefault="00DE072B" w:rsidP="00CB0F15">
      <w:pPr>
        <w:pStyle w:val="04xlpa"/>
        <w:jc w:val="both"/>
        <w:rPr>
          <w:rStyle w:val="jsgrdq"/>
          <w:rFonts w:ascii="STXinwei" w:eastAsia="STXinwei" w:hAnsi="Chalkboard"/>
          <w:b/>
          <w:color w:val="000000"/>
          <w:sz w:val="28"/>
          <w:szCs w:val="28"/>
          <w:u w:val="single"/>
        </w:rPr>
      </w:pPr>
      <w:r w:rsidRPr="00DE072B">
        <w:rPr>
          <w:rStyle w:val="jsgrdq"/>
          <w:rFonts w:ascii="STXinwei" w:eastAsia="STXinwei" w:hAnsi="Chalkboard" w:hint="eastAsia"/>
          <w:b/>
          <w:color w:val="000000"/>
          <w:sz w:val="28"/>
          <w:szCs w:val="28"/>
          <w:u w:val="single"/>
        </w:rPr>
        <w:t>Background information</w:t>
      </w:r>
    </w:p>
    <w:p w14:paraId="2665DA74" w14:textId="271570BD"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color w:val="000000"/>
          <w:sz w:val="28"/>
          <w:szCs w:val="28"/>
        </w:rPr>
        <w:t xml:space="preserve">Water features heavily in our everyday lives. It is very important for all living things. There is a current threat of running out of freshwater around the world. Therefore, we need to </w:t>
      </w:r>
      <w:proofErr w:type="gramStart"/>
      <w:r w:rsidRPr="00DE072B">
        <w:rPr>
          <w:rStyle w:val="jsgrdq"/>
          <w:rFonts w:ascii="STXinwei" w:eastAsia="STXinwei" w:hAnsi="Chalkboard" w:hint="eastAsia"/>
          <w:color w:val="000000"/>
          <w:sz w:val="28"/>
          <w:szCs w:val="28"/>
        </w:rPr>
        <w:t>take action</w:t>
      </w:r>
      <w:proofErr w:type="gramEnd"/>
      <w:r w:rsidRPr="00DE072B">
        <w:rPr>
          <w:rStyle w:val="jsgrdq"/>
          <w:rFonts w:ascii="STXinwei" w:eastAsia="STXinwei" w:hAnsi="Chalkboard" w:hint="eastAsia"/>
          <w:color w:val="000000"/>
          <w:sz w:val="28"/>
          <w:szCs w:val="28"/>
        </w:rPr>
        <w:t xml:space="preserve"> and save water as best we can. </w:t>
      </w:r>
      <w:r w:rsidR="00B8400F">
        <w:rPr>
          <w:rStyle w:val="jsgrdq"/>
          <w:rFonts w:ascii="STXinwei" w:eastAsia="STXinwei" w:hAnsi="Chalkboard"/>
          <w:color w:val="000000"/>
          <w:sz w:val="28"/>
          <w:szCs w:val="28"/>
        </w:rPr>
        <w:t>On the other hand</w:t>
      </w:r>
      <w:r w:rsidR="005135B9">
        <w:rPr>
          <w:rStyle w:val="jsgrdq"/>
          <w:rFonts w:ascii="STXinwei" w:eastAsia="STXinwei" w:hAnsi="Chalkboard"/>
          <w:color w:val="000000"/>
          <w:sz w:val="28"/>
          <w:szCs w:val="28"/>
        </w:rPr>
        <w:t>,</w:t>
      </w:r>
      <w:r w:rsidR="00B8400F">
        <w:rPr>
          <w:rStyle w:val="jsgrdq"/>
          <w:rFonts w:ascii="STXinwei" w:eastAsia="STXinwei" w:hAnsi="Chalkboard"/>
          <w:color w:val="000000"/>
          <w:sz w:val="28"/>
          <w:szCs w:val="28"/>
        </w:rPr>
        <w:t xml:space="preserve"> it is important to remember that </w:t>
      </w:r>
      <w:r w:rsidR="005135B9">
        <w:rPr>
          <w:rStyle w:val="jsgrdq"/>
          <w:rFonts w:ascii="STXinwei" w:eastAsia="STXinwei" w:hAnsi="Chalkboard"/>
          <w:color w:val="000000"/>
          <w:sz w:val="28"/>
          <w:szCs w:val="28"/>
        </w:rPr>
        <w:t xml:space="preserve">extreme weather can cause negative affects from </w:t>
      </w:r>
      <w:r w:rsidR="000A6CF6">
        <w:rPr>
          <w:rStyle w:val="jsgrdq"/>
          <w:rFonts w:ascii="STXinwei" w:eastAsia="STXinwei" w:hAnsi="Chalkboard"/>
          <w:color w:val="000000"/>
          <w:sz w:val="28"/>
          <w:szCs w:val="28"/>
        </w:rPr>
        <w:t xml:space="preserve">flooding. </w:t>
      </w:r>
    </w:p>
    <w:p w14:paraId="2C7A619E" w14:textId="77777777" w:rsidR="00DE072B" w:rsidRPr="00DE072B" w:rsidRDefault="00DE072B" w:rsidP="00CB0F15">
      <w:pPr>
        <w:pStyle w:val="04xlpa"/>
        <w:jc w:val="both"/>
        <w:rPr>
          <w:rStyle w:val="jsgrdq"/>
          <w:rFonts w:ascii="STXinwei" w:eastAsia="STXinwei" w:hAnsi="Chalkboard"/>
          <w:b/>
          <w:color w:val="000000"/>
          <w:sz w:val="28"/>
          <w:szCs w:val="28"/>
          <w:u w:val="single"/>
        </w:rPr>
      </w:pPr>
      <w:r w:rsidRPr="00DE072B">
        <w:rPr>
          <w:rStyle w:val="jsgrdq"/>
          <w:rFonts w:ascii="STXinwei" w:eastAsia="STXinwei" w:hAnsi="Chalkboard" w:hint="eastAsia"/>
          <w:b/>
          <w:color w:val="000000"/>
          <w:sz w:val="28"/>
          <w:szCs w:val="28"/>
          <w:u w:val="single"/>
        </w:rPr>
        <w:t>Exercise: Items around the house which use water</w:t>
      </w:r>
    </w:p>
    <w:p w14:paraId="6DFFBD31" w14:textId="77777777"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Aim: </w:t>
      </w:r>
      <w:r w:rsidRPr="00DE072B">
        <w:rPr>
          <w:rStyle w:val="jsgrdq"/>
          <w:rFonts w:ascii="STXinwei" w:eastAsia="STXinwei" w:hAnsi="Chalkboard" w:hint="eastAsia"/>
          <w:color w:val="000000"/>
          <w:sz w:val="28"/>
          <w:szCs w:val="28"/>
        </w:rPr>
        <w:t>To identify the items which use water and think of solutions to help reduce the use of water.</w:t>
      </w:r>
    </w:p>
    <w:p w14:paraId="0709F5FE" w14:textId="2F7AA08C"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Material needed: </w:t>
      </w:r>
      <w:r w:rsidR="000A6CF6">
        <w:rPr>
          <w:rStyle w:val="jsgrdq"/>
          <w:rFonts w:ascii="STXinwei" w:eastAsia="STXinwei" w:hAnsi="Chalkboard"/>
          <w:b/>
          <w:i/>
          <w:color w:val="000000"/>
          <w:sz w:val="28"/>
          <w:szCs w:val="28"/>
        </w:rPr>
        <w:t xml:space="preserve"> </w:t>
      </w:r>
      <w:r w:rsidRPr="00DE072B">
        <w:rPr>
          <w:rStyle w:val="jsgrdq"/>
          <w:rFonts w:ascii="STXinwei" w:eastAsia="STXinwei" w:hAnsi="Chalkboard" w:hint="eastAsia"/>
          <w:color w:val="000000"/>
          <w:sz w:val="28"/>
          <w:szCs w:val="28"/>
        </w:rPr>
        <w:t>Worksheet of items and</w:t>
      </w:r>
      <w:r w:rsidR="000A6CF6">
        <w:rPr>
          <w:rStyle w:val="jsgrdq"/>
          <w:rFonts w:ascii="STXinwei" w:eastAsia="STXinwei" w:hAnsi="Chalkboard"/>
          <w:color w:val="000000"/>
          <w:sz w:val="28"/>
          <w:szCs w:val="28"/>
        </w:rPr>
        <w:t xml:space="preserve"> </w:t>
      </w:r>
      <w:r w:rsidR="000A6CF6">
        <w:rPr>
          <w:rStyle w:val="jsgrdq"/>
          <w:rFonts w:ascii="STXinwei" w:eastAsia="STXinwei" w:hAnsi="Chalkboard"/>
          <w:color w:val="000000"/>
          <w:sz w:val="28"/>
          <w:szCs w:val="28"/>
        </w:rPr>
        <w:t>‘</w:t>
      </w:r>
      <w:r w:rsidRPr="00DE072B">
        <w:rPr>
          <w:rStyle w:val="jsgrdq"/>
          <w:rFonts w:ascii="STXinwei" w:eastAsia="STXinwei" w:hAnsi="Chalkboard" w:hint="eastAsia"/>
          <w:color w:val="000000"/>
          <w:sz w:val="28"/>
          <w:szCs w:val="28"/>
        </w:rPr>
        <w:t>Items around the house which use water</w:t>
      </w:r>
      <w:r w:rsidR="00236927">
        <w:rPr>
          <w:rStyle w:val="jsgrdq"/>
          <w:rFonts w:ascii="STXinwei" w:eastAsia="STXinwei" w:hAnsi="Chalkboard"/>
          <w:color w:val="000000"/>
          <w:sz w:val="28"/>
          <w:szCs w:val="28"/>
        </w:rPr>
        <w:t>’</w:t>
      </w:r>
      <w:r w:rsidRPr="00DE072B">
        <w:rPr>
          <w:rStyle w:val="jsgrdq"/>
          <w:rFonts w:ascii="STXinwei" w:eastAsia="STXinwei" w:hAnsi="Chalkboard" w:hint="eastAsia"/>
          <w:color w:val="000000"/>
          <w:sz w:val="28"/>
          <w:szCs w:val="28"/>
        </w:rPr>
        <w:t xml:space="preserve"> worksheet.</w:t>
      </w:r>
    </w:p>
    <w:p w14:paraId="242EC80C" w14:textId="77777777"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1: </w:t>
      </w:r>
      <w:r w:rsidRPr="00DE072B">
        <w:rPr>
          <w:rStyle w:val="jsgrdq"/>
          <w:rFonts w:ascii="STXinwei" w:eastAsia="STXinwei" w:hAnsi="Chalkboard" w:hint="eastAsia"/>
          <w:color w:val="000000"/>
          <w:sz w:val="28"/>
          <w:szCs w:val="28"/>
        </w:rPr>
        <w:t>Discuss the importance of water with the class. How have they used water this morning?</w:t>
      </w:r>
    </w:p>
    <w:p w14:paraId="31BD45BC" w14:textId="1A475362"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2: </w:t>
      </w:r>
      <w:r w:rsidRPr="00DE072B">
        <w:rPr>
          <w:rStyle w:val="jsgrdq"/>
          <w:rFonts w:ascii="STXinwei" w:eastAsia="STXinwei" w:hAnsi="Chalkboard" w:hint="eastAsia"/>
          <w:color w:val="000000"/>
          <w:sz w:val="28"/>
          <w:szCs w:val="28"/>
        </w:rPr>
        <w:t>Complete the</w:t>
      </w:r>
      <w:r w:rsidR="00EE31CC">
        <w:rPr>
          <w:rStyle w:val="jsgrdq"/>
          <w:rFonts w:ascii="STXinwei" w:eastAsia="STXinwei" w:hAnsi="Chalkboard" w:hint="eastAsia"/>
          <w:color w:val="000000"/>
          <w:sz w:val="28"/>
          <w:szCs w:val="28"/>
        </w:rPr>
        <w:t xml:space="preserve"> </w:t>
      </w:r>
      <w:r w:rsidR="00EE31CC">
        <w:rPr>
          <w:rStyle w:val="jsgrdq"/>
          <w:rFonts w:ascii="STXinwei" w:eastAsia="STXinwei" w:hAnsi="Chalkboard"/>
          <w:color w:val="000000"/>
          <w:sz w:val="28"/>
          <w:szCs w:val="28"/>
        </w:rPr>
        <w:t>‘</w:t>
      </w:r>
      <w:r w:rsidRPr="00DE072B">
        <w:rPr>
          <w:rStyle w:val="jsgrdq"/>
          <w:rFonts w:ascii="STXinwei" w:eastAsia="STXinwei" w:hAnsi="Chalkboard" w:hint="eastAsia"/>
          <w:color w:val="000000"/>
          <w:sz w:val="28"/>
          <w:szCs w:val="28"/>
        </w:rPr>
        <w:t>Items around the house which use water</w:t>
      </w:r>
      <w:r w:rsidR="00EE31CC">
        <w:rPr>
          <w:rStyle w:val="jsgrdq"/>
          <w:rFonts w:ascii="STXinwei" w:eastAsia="STXinwei" w:hAnsi="Chalkboard"/>
          <w:color w:val="000000"/>
          <w:sz w:val="28"/>
          <w:szCs w:val="28"/>
        </w:rPr>
        <w:t>’</w:t>
      </w:r>
      <w:r w:rsidR="00EE31CC">
        <w:rPr>
          <w:rStyle w:val="jsgrdq"/>
          <w:rFonts w:ascii="STXinwei" w:eastAsia="STXinwei" w:hAnsi="Chalkboard"/>
          <w:color w:val="000000"/>
          <w:sz w:val="28"/>
          <w:szCs w:val="28"/>
        </w:rPr>
        <w:t xml:space="preserve"> </w:t>
      </w:r>
      <w:r w:rsidRPr="00DE072B">
        <w:rPr>
          <w:rStyle w:val="jsgrdq"/>
          <w:rFonts w:ascii="STXinwei" w:eastAsia="STXinwei" w:hAnsi="Chalkboard" w:hint="eastAsia"/>
          <w:color w:val="000000"/>
          <w:sz w:val="28"/>
          <w:szCs w:val="28"/>
        </w:rPr>
        <w:t>b</w:t>
      </w:r>
      <w:r w:rsidR="00307ECC">
        <w:rPr>
          <w:rStyle w:val="jsgrdq"/>
          <w:rFonts w:ascii="STXinwei" w:eastAsia="STXinwei" w:hAnsi="Chalkboard"/>
          <w:color w:val="000000"/>
          <w:sz w:val="28"/>
          <w:szCs w:val="28"/>
        </w:rPr>
        <w:t>y</w:t>
      </w:r>
      <w:r w:rsidRPr="00DE072B">
        <w:rPr>
          <w:rStyle w:val="jsgrdq"/>
          <w:rFonts w:ascii="STXinwei" w:eastAsia="STXinwei" w:hAnsi="Chalkboard" w:hint="eastAsia"/>
          <w:color w:val="000000"/>
          <w:sz w:val="28"/>
          <w:szCs w:val="28"/>
        </w:rPr>
        <w:t xml:space="preserve"> cutting and sticking the items into the appropriate places.</w:t>
      </w:r>
    </w:p>
    <w:p w14:paraId="4528FAD0" w14:textId="3D568CC6"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3: </w:t>
      </w:r>
      <w:r w:rsidRPr="00DE072B">
        <w:rPr>
          <w:rStyle w:val="jsgrdq"/>
          <w:rFonts w:ascii="STXinwei" w:eastAsia="STXinwei" w:hAnsi="Chalkboard" w:hint="eastAsia"/>
          <w:color w:val="000000"/>
          <w:sz w:val="28"/>
          <w:szCs w:val="28"/>
        </w:rPr>
        <w:t>Once you have completed your list of items which use water, discuss which item you think uses the most water at one time and which uses the least.</w:t>
      </w:r>
    </w:p>
    <w:p w14:paraId="465ADEC6" w14:textId="77777777" w:rsidR="00937EB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4: </w:t>
      </w:r>
      <w:r w:rsidRPr="00DE072B">
        <w:rPr>
          <w:rStyle w:val="jsgrdq"/>
          <w:rFonts w:ascii="STXinwei" w:eastAsia="STXinwei" w:hAnsi="Chalkboard" w:hint="eastAsia"/>
          <w:color w:val="000000"/>
          <w:sz w:val="28"/>
          <w:szCs w:val="28"/>
        </w:rPr>
        <w:t>Discuss steps that can be taken to reduce the use of water within a household. For example, always put on a FULL wash (for washing machine and dish washer), collect rainwater to water your plants in the garden</w:t>
      </w:r>
      <w:r w:rsidR="00937EBB">
        <w:rPr>
          <w:rStyle w:val="jsgrdq"/>
          <w:rFonts w:ascii="STXinwei" w:eastAsia="STXinwei" w:hAnsi="Chalkboard"/>
          <w:color w:val="000000"/>
          <w:sz w:val="28"/>
          <w:szCs w:val="28"/>
        </w:rPr>
        <w:t xml:space="preserve"> and</w:t>
      </w:r>
      <w:r w:rsidRPr="00DE072B">
        <w:rPr>
          <w:rStyle w:val="jsgrdq"/>
          <w:rFonts w:ascii="STXinwei" w:eastAsia="STXinwei" w:hAnsi="Chalkboard" w:hint="eastAsia"/>
          <w:color w:val="000000"/>
          <w:sz w:val="28"/>
          <w:szCs w:val="28"/>
        </w:rPr>
        <w:t xml:space="preserve"> take a shower instead of a bath</w:t>
      </w:r>
      <w:r w:rsidR="00937EBB">
        <w:rPr>
          <w:rStyle w:val="jsgrdq"/>
          <w:rFonts w:ascii="STXinwei" w:eastAsia="STXinwei" w:hAnsi="Chalkboard"/>
          <w:color w:val="000000"/>
          <w:sz w:val="28"/>
          <w:szCs w:val="28"/>
        </w:rPr>
        <w:t>.</w:t>
      </w:r>
    </w:p>
    <w:p w14:paraId="175133B0" w14:textId="20133AEC"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5: </w:t>
      </w:r>
      <w:r w:rsidRPr="00DE072B">
        <w:rPr>
          <w:rStyle w:val="jsgrdq"/>
          <w:rFonts w:ascii="STXinwei" w:eastAsia="STXinwei" w:hAnsi="Chalkboard" w:hint="eastAsia"/>
          <w:color w:val="000000"/>
          <w:sz w:val="28"/>
          <w:szCs w:val="28"/>
        </w:rPr>
        <w:t>Go home and tell your family about all the wonderful water we can save</w:t>
      </w:r>
      <w:r w:rsidR="00C05D62">
        <w:rPr>
          <w:rStyle w:val="jsgrdq"/>
          <w:rFonts w:ascii="STXinwei" w:eastAsia="STXinwei" w:hAnsi="Chalkboard"/>
          <w:color w:val="000000"/>
          <w:sz w:val="28"/>
          <w:szCs w:val="28"/>
        </w:rPr>
        <w:t xml:space="preserve">. </w:t>
      </w:r>
      <w:r w:rsidRPr="00DE072B">
        <w:rPr>
          <w:rStyle w:val="jsgrdq"/>
          <w:rFonts w:ascii="STXinwei" w:eastAsia="STXinwei" w:hAnsi="Chalkboard" w:hint="eastAsia"/>
          <w:color w:val="000000"/>
          <w:sz w:val="28"/>
          <w:szCs w:val="28"/>
        </w:rPr>
        <w:t>Encourage them to do the same.</w:t>
      </w:r>
    </w:p>
    <w:p w14:paraId="21389AA4" w14:textId="77777777" w:rsidR="00DE072B" w:rsidRPr="00DE072B" w:rsidRDefault="00DE072B" w:rsidP="00CB0F15">
      <w:pPr>
        <w:pStyle w:val="04xlpa"/>
        <w:jc w:val="both"/>
        <w:rPr>
          <w:rStyle w:val="jsgrdq"/>
          <w:rFonts w:ascii="STXinwei" w:eastAsia="STXinwei" w:hAnsi="Chalkboard"/>
          <w:color w:val="000000"/>
          <w:sz w:val="28"/>
          <w:szCs w:val="28"/>
        </w:rPr>
      </w:pPr>
    </w:p>
    <w:p w14:paraId="139145CB" w14:textId="77777777" w:rsidR="00DE072B" w:rsidRPr="00DE072B" w:rsidRDefault="00DE072B" w:rsidP="00CB0F15">
      <w:pPr>
        <w:jc w:val="both"/>
        <w:rPr>
          <w:rFonts w:ascii="STXinwei" w:eastAsia="STXinwei"/>
          <w:sz w:val="28"/>
          <w:szCs w:val="28"/>
        </w:rPr>
      </w:pPr>
    </w:p>
    <w:p w14:paraId="472F49C6" w14:textId="77777777" w:rsidR="00DE072B" w:rsidRPr="00DE072B" w:rsidRDefault="00DE072B" w:rsidP="00DE072B">
      <w:pPr>
        <w:rPr>
          <w:rFonts w:ascii="STXinwei" w:eastAsia="STXinwei"/>
          <w:b/>
          <w:sz w:val="28"/>
          <w:szCs w:val="28"/>
        </w:rPr>
      </w:pPr>
    </w:p>
    <w:p w14:paraId="0BCD8B59" w14:textId="77777777" w:rsidR="00DE072B" w:rsidRPr="00DE072B" w:rsidRDefault="00DE072B" w:rsidP="00DE072B">
      <w:pPr>
        <w:rPr>
          <w:rFonts w:ascii="STXinwei" w:eastAsia="STXinwei"/>
          <w:b/>
          <w:sz w:val="28"/>
          <w:szCs w:val="28"/>
        </w:rPr>
      </w:pPr>
    </w:p>
    <w:p w14:paraId="67678A01" w14:textId="77777777" w:rsidR="00DE072B" w:rsidRPr="00DE072B" w:rsidRDefault="00DE072B" w:rsidP="00DE072B">
      <w:pPr>
        <w:rPr>
          <w:rFonts w:ascii="STXinwei" w:eastAsia="STXinwei"/>
          <w:sz w:val="28"/>
          <w:szCs w:val="28"/>
        </w:rPr>
      </w:pPr>
      <w:r w:rsidRPr="00DE072B">
        <w:rPr>
          <w:rFonts w:ascii="STXinwei" w:eastAsia="STXinwei" w:hAnsi="Helvetica" w:cs="Helvetica" w:hint="eastAsia"/>
          <w:noProof/>
          <w:sz w:val="28"/>
          <w:szCs w:val="28"/>
          <w:lang w:eastAsia="en-GB"/>
        </w:rPr>
        <w:lastRenderedPageBreak/>
        <w:drawing>
          <wp:anchor distT="0" distB="0" distL="114300" distR="114300" simplePos="0" relativeHeight="251662336" behindDoc="0" locked="0" layoutInCell="1" allowOverlap="1" wp14:anchorId="10197047" wp14:editId="3AF502EC">
            <wp:simplePos x="0" y="0"/>
            <wp:positionH relativeFrom="column">
              <wp:posOffset>2537460</wp:posOffset>
            </wp:positionH>
            <wp:positionV relativeFrom="paragraph">
              <wp:posOffset>26670</wp:posOffset>
            </wp:positionV>
            <wp:extent cx="1438275" cy="1105535"/>
            <wp:effectExtent l="0" t="0" r="9525" b="12065"/>
            <wp:wrapTight wrapText="bothSides">
              <wp:wrapPolygon edited="0">
                <wp:start x="0" y="0"/>
                <wp:lineTo x="0" y="21339"/>
                <wp:lineTo x="21362" y="21339"/>
                <wp:lineTo x="213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827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63CCE" w14:textId="77777777" w:rsidR="00DE072B" w:rsidRPr="00DE072B" w:rsidRDefault="00DE072B" w:rsidP="00DE072B">
      <w:pP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61312" behindDoc="0" locked="0" layoutInCell="1" allowOverlap="1" wp14:anchorId="647DFB3D" wp14:editId="14B719FA">
            <wp:simplePos x="0" y="0"/>
            <wp:positionH relativeFrom="column">
              <wp:posOffset>241300</wp:posOffset>
            </wp:positionH>
            <wp:positionV relativeFrom="paragraph">
              <wp:posOffset>74295</wp:posOffset>
            </wp:positionV>
            <wp:extent cx="1480185" cy="1480185"/>
            <wp:effectExtent l="0" t="0" r="0" b="0"/>
            <wp:wrapTight wrapText="bothSides">
              <wp:wrapPolygon edited="0">
                <wp:start x="0" y="0"/>
                <wp:lineTo x="0" y="21127"/>
                <wp:lineTo x="21127" y="21127"/>
                <wp:lineTo x="211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72B">
        <w:rPr>
          <w:rFonts w:ascii="STXinwei" w:eastAsia="STXinwei" w:hAnsi="Helvetica" w:cs="Helvetica" w:hint="eastAsia"/>
          <w:noProof/>
          <w:sz w:val="28"/>
          <w:szCs w:val="28"/>
          <w:lang w:eastAsia="en-GB"/>
        </w:rPr>
        <w:drawing>
          <wp:anchor distT="0" distB="0" distL="114300" distR="114300" simplePos="0" relativeHeight="251667456" behindDoc="0" locked="0" layoutInCell="1" allowOverlap="1" wp14:anchorId="65391C2F" wp14:editId="5AFB35A0">
            <wp:simplePos x="0" y="0"/>
            <wp:positionH relativeFrom="column">
              <wp:posOffset>4661535</wp:posOffset>
            </wp:positionH>
            <wp:positionV relativeFrom="paragraph">
              <wp:posOffset>173990</wp:posOffset>
            </wp:positionV>
            <wp:extent cx="1613535" cy="1202690"/>
            <wp:effectExtent l="0" t="0" r="12065" b="0"/>
            <wp:wrapTight wrapText="bothSides">
              <wp:wrapPolygon edited="0">
                <wp:start x="0" y="0"/>
                <wp:lineTo x="0" y="20984"/>
                <wp:lineTo x="21421" y="20984"/>
                <wp:lineTo x="214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353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768A6" w14:textId="77777777" w:rsidR="00DE072B" w:rsidRPr="00DE072B" w:rsidRDefault="00DE072B" w:rsidP="00DE072B">
      <w:pPr>
        <w:rPr>
          <w:rFonts w:ascii="STXinwei" w:eastAsia="STXinwei"/>
          <w:sz w:val="28"/>
          <w:szCs w:val="28"/>
        </w:rPr>
      </w:pPr>
    </w:p>
    <w:p w14:paraId="6976A2E3" w14:textId="77777777" w:rsidR="00DE072B" w:rsidRPr="00DE072B" w:rsidRDefault="00DE072B" w:rsidP="00DE072B">
      <w:pPr>
        <w:rPr>
          <w:rFonts w:ascii="STXinwei" w:eastAsia="STXinwei"/>
          <w:sz w:val="28"/>
          <w:szCs w:val="28"/>
        </w:rPr>
      </w:pPr>
    </w:p>
    <w:p w14:paraId="0753BE9A" w14:textId="77777777" w:rsidR="00DE072B" w:rsidRPr="00DE072B" w:rsidRDefault="00DE072B" w:rsidP="00DE072B">
      <w:pPr>
        <w:rPr>
          <w:rFonts w:ascii="STXinwei" w:eastAsia="STXinwei"/>
          <w:sz w:val="28"/>
          <w:szCs w:val="28"/>
        </w:rPr>
      </w:pPr>
    </w:p>
    <w:p w14:paraId="32C3CF25" w14:textId="77777777" w:rsidR="00DE072B" w:rsidRPr="00DE072B" w:rsidRDefault="00DE072B" w:rsidP="00DE072B">
      <w:pPr>
        <w:rPr>
          <w:rFonts w:ascii="STXinwei" w:eastAsia="STXinwei"/>
          <w:sz w:val="28"/>
          <w:szCs w:val="28"/>
        </w:rPr>
      </w:pPr>
    </w:p>
    <w:p w14:paraId="1CEE96EF" w14:textId="77777777" w:rsidR="00DE072B" w:rsidRPr="00DE072B" w:rsidRDefault="00DE072B" w:rsidP="00DE072B">
      <w:pPr>
        <w:rPr>
          <w:rFonts w:ascii="STXinwei" w:eastAsia="STXinwei"/>
          <w:sz w:val="28"/>
          <w:szCs w:val="28"/>
        </w:rPr>
      </w:pPr>
    </w:p>
    <w:p w14:paraId="08211629" w14:textId="77777777" w:rsidR="00DE072B" w:rsidRPr="00DE072B" w:rsidRDefault="00DE072B" w:rsidP="00DE072B">
      <w:pPr>
        <w:rPr>
          <w:rFonts w:ascii="STXinwei" w:eastAsia="STXinwei"/>
          <w:sz w:val="28"/>
          <w:szCs w:val="28"/>
        </w:rPr>
      </w:pPr>
    </w:p>
    <w:p w14:paraId="785BD35F" w14:textId="77777777" w:rsidR="00DE072B" w:rsidRPr="00DE072B" w:rsidRDefault="00DE072B" w:rsidP="00DE072B">
      <w:pPr>
        <w:rPr>
          <w:rFonts w:ascii="STXinwei" w:eastAsia="STXinwei"/>
          <w:sz w:val="28"/>
          <w:szCs w:val="28"/>
        </w:rPr>
      </w:pPr>
    </w:p>
    <w:p w14:paraId="75C8D15B" w14:textId="77777777" w:rsidR="00DE072B" w:rsidRPr="00DE072B" w:rsidRDefault="00DE072B" w:rsidP="00DE072B">
      <w:pP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68480" behindDoc="0" locked="0" layoutInCell="1" allowOverlap="1" wp14:anchorId="7245334F" wp14:editId="6ABDF6EF">
            <wp:simplePos x="0" y="0"/>
            <wp:positionH relativeFrom="column">
              <wp:posOffset>2160270</wp:posOffset>
            </wp:positionH>
            <wp:positionV relativeFrom="paragraph">
              <wp:posOffset>73025</wp:posOffset>
            </wp:positionV>
            <wp:extent cx="1866900" cy="1866900"/>
            <wp:effectExtent l="0" t="0" r="12700" b="12700"/>
            <wp:wrapTight wrapText="bothSides">
              <wp:wrapPolygon edited="0">
                <wp:start x="0" y="0"/>
                <wp:lineTo x="0" y="21453"/>
                <wp:lineTo x="21453" y="21453"/>
                <wp:lineTo x="214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474FD" w14:textId="77777777" w:rsidR="00DE072B" w:rsidRPr="00DE072B" w:rsidRDefault="00DE072B" w:rsidP="00DE072B">
      <w:pPr>
        <w:rPr>
          <w:rFonts w:ascii="STXinwei" w:eastAsia="STXinwei"/>
          <w:sz w:val="28"/>
          <w:szCs w:val="28"/>
        </w:rPr>
      </w:pPr>
    </w:p>
    <w:p w14:paraId="0FD8DB2A" w14:textId="77777777" w:rsidR="00DE072B" w:rsidRPr="00DE072B" w:rsidRDefault="00DE072B" w:rsidP="00DE072B">
      <w:pPr>
        <w:rPr>
          <w:rFonts w:ascii="STXinwei" w:eastAsia="STXinwei"/>
          <w:sz w:val="28"/>
          <w:szCs w:val="28"/>
        </w:rPr>
      </w:pPr>
    </w:p>
    <w:p w14:paraId="0D5C9827" w14:textId="77777777" w:rsidR="00DE072B" w:rsidRPr="00DE072B" w:rsidRDefault="00DE072B" w:rsidP="00DE072B">
      <w:pPr>
        <w:jc w:val="cente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71552" behindDoc="0" locked="0" layoutInCell="1" allowOverlap="1" wp14:anchorId="7B3AE399" wp14:editId="1D3A5E6B">
            <wp:simplePos x="0" y="0"/>
            <wp:positionH relativeFrom="column">
              <wp:posOffset>4326255</wp:posOffset>
            </wp:positionH>
            <wp:positionV relativeFrom="paragraph">
              <wp:posOffset>80645</wp:posOffset>
            </wp:positionV>
            <wp:extent cx="1986280" cy="1488440"/>
            <wp:effectExtent l="0" t="0" r="0" b="10160"/>
            <wp:wrapTight wrapText="bothSides">
              <wp:wrapPolygon edited="0">
                <wp:start x="0" y="0"/>
                <wp:lineTo x="0" y="21379"/>
                <wp:lineTo x="21269" y="21379"/>
                <wp:lineTo x="2126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628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5C4FE" w14:textId="77777777" w:rsidR="00DE072B" w:rsidRPr="00DE072B" w:rsidRDefault="00DE072B" w:rsidP="00DE072B">
      <w:pP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69504" behindDoc="0" locked="0" layoutInCell="1" allowOverlap="1" wp14:anchorId="6344EFD5" wp14:editId="66B1AAB9">
            <wp:simplePos x="0" y="0"/>
            <wp:positionH relativeFrom="column">
              <wp:posOffset>182880</wp:posOffset>
            </wp:positionH>
            <wp:positionV relativeFrom="paragraph">
              <wp:posOffset>123190</wp:posOffset>
            </wp:positionV>
            <wp:extent cx="1735455" cy="1559560"/>
            <wp:effectExtent l="0" t="0" r="0" b="0"/>
            <wp:wrapTight wrapText="bothSides">
              <wp:wrapPolygon edited="0">
                <wp:start x="0" y="0"/>
                <wp:lineTo x="0" y="21107"/>
                <wp:lineTo x="21181" y="21107"/>
                <wp:lineTo x="2118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545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32048" w14:textId="77777777" w:rsidR="00DE072B" w:rsidRPr="00DE072B" w:rsidRDefault="00DE072B" w:rsidP="00DE072B">
      <w:pPr>
        <w:rPr>
          <w:rFonts w:ascii="STXinwei" w:eastAsia="STXinwei"/>
          <w:sz w:val="28"/>
          <w:szCs w:val="28"/>
        </w:rPr>
      </w:pPr>
    </w:p>
    <w:p w14:paraId="541A6C75" w14:textId="77777777" w:rsidR="00DE072B" w:rsidRPr="00DE072B" w:rsidRDefault="00DE072B" w:rsidP="00DE072B">
      <w:pPr>
        <w:rPr>
          <w:rFonts w:ascii="STXinwei" w:eastAsia="STXinwei"/>
          <w:sz w:val="28"/>
          <w:szCs w:val="28"/>
        </w:rPr>
      </w:pPr>
    </w:p>
    <w:p w14:paraId="14BF998D" w14:textId="77777777" w:rsidR="00DE072B" w:rsidRPr="00DE072B" w:rsidRDefault="00DE072B" w:rsidP="00DE072B">
      <w:pPr>
        <w:rPr>
          <w:rFonts w:ascii="STXinwei" w:eastAsia="STXinwei"/>
          <w:sz w:val="28"/>
          <w:szCs w:val="28"/>
        </w:rPr>
      </w:pPr>
    </w:p>
    <w:p w14:paraId="15726FEC" w14:textId="77777777" w:rsidR="00DE072B" w:rsidRPr="00DE072B" w:rsidRDefault="00DE072B" w:rsidP="00DE072B">
      <w:pPr>
        <w:rPr>
          <w:rFonts w:ascii="STXinwei" w:eastAsia="STXinwei"/>
          <w:sz w:val="28"/>
          <w:szCs w:val="28"/>
        </w:rPr>
      </w:pPr>
    </w:p>
    <w:p w14:paraId="623C5EF7" w14:textId="77777777" w:rsidR="00DE072B" w:rsidRPr="00DE072B" w:rsidRDefault="00DE072B" w:rsidP="00DE072B">
      <w:pPr>
        <w:rPr>
          <w:rFonts w:ascii="STXinwei" w:eastAsia="STXinwei"/>
          <w:sz w:val="28"/>
          <w:szCs w:val="28"/>
        </w:rPr>
      </w:pPr>
    </w:p>
    <w:p w14:paraId="41140658" w14:textId="77777777" w:rsidR="00DE072B" w:rsidRPr="00DE072B" w:rsidRDefault="00DE072B" w:rsidP="00DE072B">
      <w:pPr>
        <w:rPr>
          <w:rFonts w:ascii="STXinwei" w:eastAsia="STXinwei"/>
          <w:sz w:val="28"/>
          <w:szCs w:val="28"/>
        </w:rPr>
      </w:pPr>
    </w:p>
    <w:p w14:paraId="384424ED" w14:textId="77777777" w:rsidR="00DE072B" w:rsidRPr="00DE072B" w:rsidRDefault="00DE072B" w:rsidP="00DE072B">
      <w:pPr>
        <w:rPr>
          <w:rFonts w:ascii="STXinwei" w:eastAsia="STXinwei"/>
          <w:sz w:val="28"/>
          <w:szCs w:val="28"/>
        </w:rPr>
      </w:pPr>
    </w:p>
    <w:p w14:paraId="29497276" w14:textId="77777777" w:rsidR="00DE072B" w:rsidRPr="00DE072B" w:rsidRDefault="00DE072B" w:rsidP="00DE072B">
      <w:pPr>
        <w:rPr>
          <w:rFonts w:ascii="STXinwei" w:eastAsia="STXinwei"/>
          <w:sz w:val="28"/>
          <w:szCs w:val="28"/>
        </w:rPr>
      </w:pPr>
    </w:p>
    <w:p w14:paraId="01B8F4F5" w14:textId="77777777" w:rsidR="00DE072B" w:rsidRPr="00DE072B" w:rsidRDefault="00DE072B" w:rsidP="00DE072B">
      <w:pP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70528" behindDoc="0" locked="0" layoutInCell="1" allowOverlap="1" wp14:anchorId="48EF6E12" wp14:editId="245E93D7">
            <wp:simplePos x="0" y="0"/>
            <wp:positionH relativeFrom="column">
              <wp:posOffset>2453640</wp:posOffset>
            </wp:positionH>
            <wp:positionV relativeFrom="paragraph">
              <wp:posOffset>172085</wp:posOffset>
            </wp:positionV>
            <wp:extent cx="1195705" cy="1489710"/>
            <wp:effectExtent l="0" t="0" r="0" b="8890"/>
            <wp:wrapTight wrapText="bothSides">
              <wp:wrapPolygon edited="0">
                <wp:start x="0" y="0"/>
                <wp:lineTo x="0" y="21361"/>
                <wp:lineTo x="21107" y="21361"/>
                <wp:lineTo x="211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5705" cy="148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A178C" w14:textId="77777777" w:rsidR="00DE072B" w:rsidRPr="00DE072B" w:rsidRDefault="00236927" w:rsidP="00DE072B">
      <w:pP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65408" behindDoc="0" locked="0" layoutInCell="1" allowOverlap="1" wp14:anchorId="5B5A56C7" wp14:editId="33BFE88F">
            <wp:simplePos x="0" y="0"/>
            <wp:positionH relativeFrom="column">
              <wp:posOffset>390525</wp:posOffset>
            </wp:positionH>
            <wp:positionV relativeFrom="paragraph">
              <wp:posOffset>31651</wp:posOffset>
            </wp:positionV>
            <wp:extent cx="1708150" cy="1422400"/>
            <wp:effectExtent l="0" t="0" r="0" b="0"/>
            <wp:wrapTight wrapText="bothSides">
              <wp:wrapPolygon edited="0">
                <wp:start x="0" y="0"/>
                <wp:lineTo x="0" y="21214"/>
                <wp:lineTo x="21199" y="21214"/>
                <wp:lineTo x="2119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815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626B6" w14:textId="77777777" w:rsidR="00DE072B" w:rsidRPr="00DE072B" w:rsidRDefault="00DE072B" w:rsidP="00DE072B">
      <w:pP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64384" behindDoc="0" locked="0" layoutInCell="1" allowOverlap="1" wp14:anchorId="64498EBD" wp14:editId="386A8D5D">
            <wp:simplePos x="0" y="0"/>
            <wp:positionH relativeFrom="column">
              <wp:posOffset>4127500</wp:posOffset>
            </wp:positionH>
            <wp:positionV relativeFrom="paragraph">
              <wp:posOffset>30480</wp:posOffset>
            </wp:positionV>
            <wp:extent cx="1667510" cy="1011555"/>
            <wp:effectExtent l="0" t="0" r="0" b="0"/>
            <wp:wrapTight wrapText="bothSides">
              <wp:wrapPolygon edited="0">
                <wp:start x="8883" y="542"/>
                <wp:lineTo x="3619" y="8678"/>
                <wp:lineTo x="2961" y="20610"/>
                <wp:lineTo x="16780" y="20610"/>
                <wp:lineTo x="17438" y="18983"/>
                <wp:lineTo x="18754" y="9220"/>
                <wp:lineTo x="16122" y="4339"/>
                <wp:lineTo x="13819" y="542"/>
                <wp:lineTo x="8883" y="54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0" b="100000" l="10000" r="90000">
                                  <a14:foregroundMark x1="35227" y1="25655" x2="35227" y2="2565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6751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7DE39" w14:textId="77777777" w:rsidR="00DE072B" w:rsidRPr="00DE072B" w:rsidRDefault="00DE072B" w:rsidP="00DE072B">
      <w:pPr>
        <w:rPr>
          <w:rFonts w:ascii="STXinwei" w:eastAsia="STXinwei"/>
          <w:sz w:val="28"/>
          <w:szCs w:val="28"/>
        </w:rPr>
      </w:pPr>
    </w:p>
    <w:p w14:paraId="6564FCD5" w14:textId="77777777" w:rsidR="00DE072B" w:rsidRPr="00DE072B" w:rsidRDefault="00DE072B" w:rsidP="00DE072B">
      <w:pPr>
        <w:rPr>
          <w:rFonts w:ascii="STXinwei" w:eastAsia="STXinwei"/>
          <w:sz w:val="28"/>
          <w:szCs w:val="28"/>
        </w:rPr>
      </w:pPr>
    </w:p>
    <w:p w14:paraId="6E446632" w14:textId="77777777" w:rsidR="00DE072B" w:rsidRPr="00DE072B" w:rsidRDefault="00DE072B" w:rsidP="00DE072B">
      <w:pPr>
        <w:rPr>
          <w:rFonts w:ascii="STXinwei" w:eastAsia="STXinwei"/>
          <w:sz w:val="28"/>
          <w:szCs w:val="28"/>
        </w:rPr>
      </w:pPr>
    </w:p>
    <w:p w14:paraId="51117ECE" w14:textId="77777777" w:rsidR="00DE072B" w:rsidRPr="00DE072B" w:rsidRDefault="00DE072B" w:rsidP="00DE072B">
      <w:pPr>
        <w:rPr>
          <w:rFonts w:ascii="STXinwei" w:eastAsia="STXinwei"/>
          <w:sz w:val="28"/>
          <w:szCs w:val="28"/>
        </w:rPr>
      </w:pPr>
    </w:p>
    <w:p w14:paraId="273A7B61" w14:textId="77777777" w:rsidR="00DE072B" w:rsidRPr="00DE072B" w:rsidRDefault="00DE072B" w:rsidP="00DE072B">
      <w:pPr>
        <w:rPr>
          <w:rFonts w:ascii="STXinwei" w:eastAsia="STXinwei"/>
          <w:sz w:val="28"/>
          <w:szCs w:val="28"/>
        </w:rPr>
      </w:pPr>
    </w:p>
    <w:p w14:paraId="099C0A37" w14:textId="77777777" w:rsidR="00DE072B" w:rsidRPr="00DE072B" w:rsidRDefault="00DE072B" w:rsidP="00DE072B">
      <w:pPr>
        <w:rPr>
          <w:rFonts w:ascii="STXinwei" w:eastAsia="STXinwei"/>
          <w:sz w:val="28"/>
          <w:szCs w:val="28"/>
        </w:rPr>
      </w:pPr>
    </w:p>
    <w:p w14:paraId="42408884" w14:textId="77777777" w:rsidR="00DE072B" w:rsidRPr="00DE072B" w:rsidRDefault="00236927" w:rsidP="00DE072B">
      <w:pP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75648" behindDoc="0" locked="0" layoutInCell="1" allowOverlap="1" wp14:anchorId="149ACA02" wp14:editId="114477C9">
            <wp:simplePos x="0" y="0"/>
            <wp:positionH relativeFrom="column">
              <wp:posOffset>308535</wp:posOffset>
            </wp:positionH>
            <wp:positionV relativeFrom="paragraph">
              <wp:posOffset>7141</wp:posOffset>
            </wp:positionV>
            <wp:extent cx="1765935" cy="1494155"/>
            <wp:effectExtent l="0" t="0" r="12065" b="4445"/>
            <wp:wrapTight wrapText="bothSides">
              <wp:wrapPolygon edited="0">
                <wp:start x="0" y="0"/>
                <wp:lineTo x="0" y="21297"/>
                <wp:lineTo x="21437" y="21297"/>
                <wp:lineTo x="2143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93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72B">
        <w:rPr>
          <w:rFonts w:ascii="STXinwei" w:eastAsia="STXinwei" w:hAnsi="Helvetica" w:cs="Helvetica" w:hint="eastAsia"/>
          <w:noProof/>
          <w:sz w:val="28"/>
          <w:szCs w:val="28"/>
          <w:lang w:eastAsia="en-GB"/>
        </w:rPr>
        <w:drawing>
          <wp:anchor distT="0" distB="0" distL="114300" distR="114300" simplePos="0" relativeHeight="251679744" behindDoc="0" locked="0" layoutInCell="1" allowOverlap="1" wp14:anchorId="0AB41152" wp14:editId="39092C37">
            <wp:simplePos x="0" y="0"/>
            <wp:positionH relativeFrom="column">
              <wp:posOffset>4643252</wp:posOffset>
            </wp:positionH>
            <wp:positionV relativeFrom="paragraph">
              <wp:posOffset>175063</wp:posOffset>
            </wp:positionV>
            <wp:extent cx="894715" cy="1398905"/>
            <wp:effectExtent l="0" t="0" r="0" b="0"/>
            <wp:wrapTight wrapText="bothSides">
              <wp:wrapPolygon edited="0">
                <wp:start x="6132" y="0"/>
                <wp:lineTo x="1840" y="784"/>
                <wp:lineTo x="0" y="2745"/>
                <wp:lineTo x="0" y="20394"/>
                <wp:lineTo x="7972" y="21178"/>
                <wp:lineTo x="14104" y="21178"/>
                <wp:lineTo x="14717" y="21178"/>
                <wp:lineTo x="20236" y="18825"/>
                <wp:lineTo x="20849" y="7059"/>
                <wp:lineTo x="20849" y="784"/>
                <wp:lineTo x="12264" y="0"/>
                <wp:lineTo x="6132"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471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2140F" w14:textId="77777777" w:rsidR="00DE072B" w:rsidRPr="00DE072B" w:rsidRDefault="00DE072B" w:rsidP="00DE072B">
      <w:pPr>
        <w:rPr>
          <w:rFonts w:ascii="STXinwei" w:eastAsia="STXinwei"/>
          <w:sz w:val="28"/>
          <w:szCs w:val="28"/>
        </w:rPr>
      </w:pPr>
    </w:p>
    <w:p w14:paraId="708850B3" w14:textId="77777777" w:rsidR="00DE072B" w:rsidRPr="00DE072B" w:rsidRDefault="00236927" w:rsidP="00DE072B">
      <w:pPr>
        <w:rPr>
          <w:rFonts w:ascii="STXinwei" w:eastAsia="STXinwei"/>
          <w:sz w:val="28"/>
          <w:szCs w:val="28"/>
        </w:rPr>
      </w:pPr>
      <w:r w:rsidRPr="00DE072B">
        <w:rPr>
          <w:rFonts w:ascii="STXinwei" w:eastAsia="STXinwei" w:hAnsi="Helvetica" w:cs="Helvetica" w:hint="eastAsia"/>
          <w:noProof/>
          <w:sz w:val="28"/>
          <w:szCs w:val="28"/>
          <w:lang w:eastAsia="en-GB"/>
        </w:rPr>
        <w:drawing>
          <wp:anchor distT="0" distB="0" distL="114300" distR="114300" simplePos="0" relativeHeight="251677696" behindDoc="0" locked="0" layoutInCell="1" allowOverlap="1" wp14:anchorId="2FF20104" wp14:editId="721DB16B">
            <wp:simplePos x="0" y="0"/>
            <wp:positionH relativeFrom="margin">
              <wp:align>center</wp:align>
            </wp:positionH>
            <wp:positionV relativeFrom="paragraph">
              <wp:posOffset>14258</wp:posOffset>
            </wp:positionV>
            <wp:extent cx="1750695" cy="1087120"/>
            <wp:effectExtent l="0" t="0" r="0" b="0"/>
            <wp:wrapTight wrapText="bothSides">
              <wp:wrapPolygon edited="0">
                <wp:start x="7756" y="0"/>
                <wp:lineTo x="0" y="2650"/>
                <wp:lineTo x="0" y="6056"/>
                <wp:lineTo x="1175" y="12112"/>
                <wp:lineTo x="1645" y="18925"/>
                <wp:lineTo x="4936" y="21196"/>
                <wp:lineTo x="5876" y="21196"/>
                <wp:lineTo x="12692" y="21196"/>
                <wp:lineTo x="13632" y="21196"/>
                <wp:lineTo x="16218" y="18925"/>
                <wp:lineTo x="16218" y="18168"/>
                <wp:lineTo x="17393" y="12112"/>
                <wp:lineTo x="19508" y="7192"/>
                <wp:lineTo x="19508" y="5299"/>
                <wp:lineTo x="15513" y="2650"/>
                <wp:lineTo x="10577" y="0"/>
                <wp:lineTo x="7756"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06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CC748" w14:textId="77777777" w:rsidR="00DE072B" w:rsidRPr="00DE072B" w:rsidRDefault="00DE072B" w:rsidP="00DE072B">
      <w:pPr>
        <w:rPr>
          <w:rFonts w:ascii="STXinwei" w:eastAsia="STXinwei"/>
          <w:sz w:val="28"/>
          <w:szCs w:val="28"/>
        </w:rPr>
      </w:pPr>
    </w:p>
    <w:p w14:paraId="0BC5F07F" w14:textId="77777777" w:rsidR="00DE072B" w:rsidRPr="00DE072B" w:rsidRDefault="00DE072B" w:rsidP="00DE072B">
      <w:pPr>
        <w:rPr>
          <w:rFonts w:ascii="STXinwei" w:eastAsia="STXinwei"/>
          <w:sz w:val="28"/>
          <w:szCs w:val="28"/>
        </w:rPr>
      </w:pPr>
    </w:p>
    <w:p w14:paraId="43A7FBB9" w14:textId="77777777" w:rsidR="00DE072B" w:rsidRPr="00DE072B" w:rsidRDefault="00DE072B" w:rsidP="00DE072B">
      <w:pPr>
        <w:rPr>
          <w:rFonts w:ascii="STXinwei" w:eastAsia="STXinwei"/>
          <w:sz w:val="28"/>
          <w:szCs w:val="28"/>
        </w:rPr>
      </w:pPr>
    </w:p>
    <w:p w14:paraId="1E70BBE8" w14:textId="77777777" w:rsidR="00DE072B" w:rsidRPr="00DE072B" w:rsidRDefault="00DE072B" w:rsidP="00DE072B">
      <w:pPr>
        <w:rPr>
          <w:rFonts w:ascii="STXinwei" w:eastAsia="STXinwei"/>
          <w:sz w:val="28"/>
          <w:szCs w:val="28"/>
        </w:rPr>
      </w:pPr>
    </w:p>
    <w:p w14:paraId="2C05D943" w14:textId="783C93C3" w:rsidR="00DE072B" w:rsidRPr="00236927" w:rsidRDefault="00DE072B" w:rsidP="00236927">
      <w:pPr>
        <w:pStyle w:val="04xlpa"/>
        <w:rPr>
          <w:rFonts w:ascii="Rockwell Extra Bold" w:eastAsia="STXinwei" w:hAnsi="Rockwell Extra Bold"/>
          <w:color w:val="000000"/>
          <w:sz w:val="32"/>
          <w:szCs w:val="28"/>
        </w:rPr>
      </w:pPr>
      <w:r w:rsidRPr="00236927">
        <w:rPr>
          <w:rStyle w:val="jsgrdq"/>
          <w:rFonts w:ascii="Rockwell Extra Bold" w:eastAsia="STXinwei" w:hAnsi="Rockwell Extra Bold"/>
          <w:color w:val="000000"/>
          <w:sz w:val="32"/>
          <w:szCs w:val="28"/>
        </w:rPr>
        <w:lastRenderedPageBreak/>
        <w:t xml:space="preserve">Items around the house which use </w:t>
      </w:r>
      <w:r w:rsidR="00EE6BEC" w:rsidRPr="00236927">
        <w:rPr>
          <w:rStyle w:val="jsgrdq"/>
          <w:rFonts w:ascii="Rockwell Extra Bold" w:eastAsia="STXinwei" w:hAnsi="Rockwell Extra Bold"/>
          <w:color w:val="000000"/>
          <w:sz w:val="32"/>
          <w:szCs w:val="28"/>
        </w:rPr>
        <w:t>water.</w:t>
      </w:r>
    </w:p>
    <w:tbl>
      <w:tblPr>
        <w:tblStyle w:val="TableGrid"/>
        <w:tblW w:w="0" w:type="auto"/>
        <w:tblLook w:val="04A0" w:firstRow="1" w:lastRow="0" w:firstColumn="1" w:lastColumn="0" w:noHBand="0" w:noVBand="1"/>
      </w:tblPr>
      <w:tblGrid>
        <w:gridCol w:w="5225"/>
        <w:gridCol w:w="5225"/>
      </w:tblGrid>
      <w:tr w:rsidR="00DE072B" w:rsidRPr="00DE072B" w14:paraId="19A6FBDD" w14:textId="77777777" w:rsidTr="00266AE8">
        <w:tc>
          <w:tcPr>
            <w:tcW w:w="5225" w:type="dxa"/>
          </w:tcPr>
          <w:p w14:paraId="776CB534" w14:textId="77777777" w:rsidR="00DE072B" w:rsidRPr="00DE072B" w:rsidRDefault="00DE072B" w:rsidP="00266AE8">
            <w:pPr>
              <w:rPr>
                <w:rFonts w:ascii="STXinwei" w:eastAsia="STXinwei"/>
                <w:b/>
                <w:sz w:val="28"/>
                <w:szCs w:val="28"/>
              </w:rPr>
            </w:pPr>
            <w:r w:rsidRPr="00DE072B">
              <w:rPr>
                <w:rFonts w:ascii="STXinwei" w:eastAsia="STXinwei" w:hint="eastAsia"/>
                <w:b/>
                <w:sz w:val="28"/>
                <w:szCs w:val="28"/>
              </w:rPr>
              <w:t>Uses water</w:t>
            </w:r>
          </w:p>
        </w:tc>
        <w:tc>
          <w:tcPr>
            <w:tcW w:w="5225" w:type="dxa"/>
          </w:tcPr>
          <w:p w14:paraId="2070923D" w14:textId="30661C58" w:rsidR="00DE072B" w:rsidRPr="00DE072B" w:rsidRDefault="00DE072B" w:rsidP="00266AE8">
            <w:pPr>
              <w:rPr>
                <w:rFonts w:ascii="STXinwei" w:eastAsia="STXinwei"/>
                <w:b/>
                <w:sz w:val="28"/>
                <w:szCs w:val="28"/>
              </w:rPr>
            </w:pPr>
            <w:r w:rsidRPr="00DE072B">
              <w:rPr>
                <w:rFonts w:ascii="STXinwei" w:eastAsia="STXinwei" w:hint="eastAsia"/>
                <w:b/>
                <w:sz w:val="28"/>
                <w:szCs w:val="28"/>
              </w:rPr>
              <w:t>D</w:t>
            </w:r>
            <w:r w:rsidR="00BF6D9B">
              <w:rPr>
                <w:rFonts w:ascii="STXinwei" w:eastAsia="STXinwei"/>
                <w:b/>
                <w:sz w:val="28"/>
                <w:szCs w:val="28"/>
              </w:rPr>
              <w:t>o</w:t>
            </w:r>
            <w:r w:rsidRPr="00DE072B">
              <w:rPr>
                <w:rFonts w:ascii="STXinwei" w:eastAsia="STXinwei" w:hint="eastAsia"/>
                <w:b/>
                <w:sz w:val="28"/>
                <w:szCs w:val="28"/>
              </w:rPr>
              <w:t>es not use water</w:t>
            </w:r>
          </w:p>
        </w:tc>
      </w:tr>
      <w:tr w:rsidR="00DE072B" w:rsidRPr="00DE072B" w14:paraId="5665A2C0" w14:textId="77777777" w:rsidTr="00266AE8">
        <w:trPr>
          <w:trHeight w:val="12959"/>
        </w:trPr>
        <w:tc>
          <w:tcPr>
            <w:tcW w:w="5225" w:type="dxa"/>
          </w:tcPr>
          <w:p w14:paraId="36190EA0" w14:textId="77777777" w:rsidR="00DE072B" w:rsidRPr="00DE072B" w:rsidRDefault="00DE072B" w:rsidP="00266AE8">
            <w:pPr>
              <w:rPr>
                <w:rFonts w:ascii="STXinwei" w:eastAsia="STXinwei"/>
                <w:sz w:val="28"/>
                <w:szCs w:val="28"/>
              </w:rPr>
            </w:pPr>
          </w:p>
        </w:tc>
        <w:tc>
          <w:tcPr>
            <w:tcW w:w="5225" w:type="dxa"/>
          </w:tcPr>
          <w:p w14:paraId="7A52D295" w14:textId="77777777" w:rsidR="00DE072B" w:rsidRPr="00DE072B" w:rsidRDefault="00DE072B" w:rsidP="00266AE8">
            <w:pPr>
              <w:rPr>
                <w:rFonts w:ascii="STXinwei" w:eastAsia="STXinwei"/>
                <w:sz w:val="28"/>
                <w:szCs w:val="28"/>
              </w:rPr>
            </w:pPr>
          </w:p>
        </w:tc>
      </w:tr>
    </w:tbl>
    <w:p w14:paraId="662DC5E7" w14:textId="77777777" w:rsidR="00CD09C2" w:rsidRDefault="00CD09C2" w:rsidP="0097518D">
      <w:pPr>
        <w:pStyle w:val="04xlpa"/>
        <w:rPr>
          <w:rStyle w:val="jsgrdq"/>
          <w:rFonts w:ascii="Rockwell Extra Bold" w:eastAsia="STXinwei" w:hAnsi="Rockwell Extra Bold"/>
          <w:color w:val="000000"/>
          <w:sz w:val="48"/>
          <w:szCs w:val="28"/>
        </w:rPr>
      </w:pPr>
    </w:p>
    <w:p w14:paraId="06C90846" w14:textId="1D7D680C" w:rsidR="00CD09C2" w:rsidRPr="00CD09C2" w:rsidRDefault="00DE072B" w:rsidP="00BF6D9B">
      <w:pPr>
        <w:pStyle w:val="04xlpa"/>
        <w:jc w:val="center"/>
        <w:rPr>
          <w:rStyle w:val="jsgrdq"/>
          <w:rFonts w:ascii="Rockwell Extra Bold" w:eastAsia="STXinwei" w:hAnsi="Rockwell Extra Bold"/>
          <w:color w:val="000000"/>
          <w:sz w:val="48"/>
          <w:szCs w:val="28"/>
        </w:rPr>
      </w:pPr>
      <w:r w:rsidRPr="00236927">
        <w:rPr>
          <w:rStyle w:val="jsgrdq"/>
          <w:rFonts w:ascii="Rockwell Extra Bold" w:eastAsia="STXinwei" w:hAnsi="Rockwell Extra Bold"/>
          <w:color w:val="000000"/>
          <w:sz w:val="48"/>
          <w:szCs w:val="28"/>
        </w:rPr>
        <w:t>Section 3: Climate Change</w:t>
      </w:r>
    </w:p>
    <w:p w14:paraId="694F0FE9" w14:textId="77777777" w:rsidR="00DE072B" w:rsidRPr="00DE072B" w:rsidRDefault="00DE072B" w:rsidP="00CB0F15">
      <w:pPr>
        <w:pStyle w:val="04xlpa"/>
        <w:jc w:val="both"/>
        <w:rPr>
          <w:rStyle w:val="jsgrdq"/>
          <w:rFonts w:ascii="STXinwei" w:eastAsia="STXinwei" w:hAnsi="Chalkboard"/>
          <w:b/>
          <w:color w:val="000000"/>
          <w:sz w:val="28"/>
          <w:szCs w:val="28"/>
          <w:u w:val="single"/>
        </w:rPr>
      </w:pPr>
      <w:r w:rsidRPr="00DE072B">
        <w:rPr>
          <w:rStyle w:val="jsgrdq"/>
          <w:rFonts w:ascii="STXinwei" w:eastAsia="STXinwei" w:hAnsi="Chalkboard" w:hint="eastAsia"/>
          <w:b/>
          <w:color w:val="000000"/>
          <w:sz w:val="28"/>
          <w:szCs w:val="28"/>
          <w:u w:val="single"/>
        </w:rPr>
        <w:t>Background information</w:t>
      </w:r>
    </w:p>
    <w:p w14:paraId="19225D7A" w14:textId="50C0F728" w:rsidR="00DE072B" w:rsidRPr="00DE072B" w:rsidRDefault="00DD4D2F" w:rsidP="00CB0F15">
      <w:pPr>
        <w:pStyle w:val="04xlpa"/>
        <w:jc w:val="both"/>
        <w:rPr>
          <w:rStyle w:val="jsgrdq"/>
          <w:rFonts w:ascii="STXinwei" w:eastAsia="STXinwei" w:hAnsi="Chalkboard"/>
          <w:color w:val="000000"/>
          <w:sz w:val="28"/>
          <w:szCs w:val="28"/>
        </w:rPr>
      </w:pPr>
      <w:r>
        <w:rPr>
          <w:rStyle w:val="jsgrdq"/>
          <w:rFonts w:ascii="STXinwei" w:eastAsia="STXinwei" w:hAnsi="Chalkboard"/>
          <w:color w:val="000000"/>
          <w:sz w:val="28"/>
          <w:szCs w:val="28"/>
        </w:rPr>
        <w:t xml:space="preserve">Planet </w:t>
      </w:r>
      <w:r w:rsidR="00DE072B" w:rsidRPr="00DE072B">
        <w:rPr>
          <w:rStyle w:val="jsgrdq"/>
          <w:rFonts w:ascii="STXinwei" w:eastAsia="STXinwei" w:hAnsi="Chalkboard" w:hint="eastAsia"/>
          <w:color w:val="000000"/>
          <w:sz w:val="28"/>
          <w:szCs w:val="28"/>
        </w:rPr>
        <w:t>Earth</w:t>
      </w:r>
      <w:r w:rsidR="00BF6D9B">
        <w:rPr>
          <w:rStyle w:val="jsgrdq"/>
          <w:rFonts w:ascii="STXinwei" w:eastAsia="STXinwei" w:hAnsi="Chalkboard"/>
          <w:color w:val="000000"/>
          <w:sz w:val="28"/>
          <w:szCs w:val="28"/>
        </w:rPr>
        <w:t>’</w:t>
      </w:r>
      <w:r w:rsidR="00DE072B" w:rsidRPr="00DE072B">
        <w:rPr>
          <w:rStyle w:val="jsgrdq"/>
          <w:rFonts w:ascii="STXinwei" w:eastAsia="STXinwei" w:hAnsi="Chalkboard" w:hint="eastAsia"/>
          <w:color w:val="000000"/>
          <w:sz w:val="28"/>
          <w:szCs w:val="28"/>
        </w:rPr>
        <w:t>s temperature is rising rapidly</w:t>
      </w:r>
      <w:r w:rsidR="0007196B">
        <w:rPr>
          <w:rStyle w:val="jsgrdq"/>
          <w:rFonts w:ascii="STXinwei" w:eastAsia="STXinwei" w:hAnsi="Chalkboard"/>
          <w:color w:val="000000"/>
          <w:sz w:val="28"/>
          <w:szCs w:val="28"/>
        </w:rPr>
        <w:t>,</w:t>
      </w:r>
      <w:r w:rsidR="00921324">
        <w:rPr>
          <w:rStyle w:val="jsgrdq"/>
          <w:rFonts w:ascii="STXinwei" w:eastAsia="STXinwei" w:hAnsi="Chalkboard"/>
          <w:color w:val="000000"/>
          <w:sz w:val="28"/>
          <w:szCs w:val="28"/>
        </w:rPr>
        <w:t xml:space="preserve"> </w:t>
      </w:r>
      <w:proofErr w:type="gramStart"/>
      <w:r w:rsidR="00DE072B" w:rsidRPr="00DE072B">
        <w:rPr>
          <w:rStyle w:val="jsgrdq"/>
          <w:rFonts w:ascii="STXinwei" w:eastAsia="STXinwei" w:hAnsi="Chalkboard" w:hint="eastAsia"/>
          <w:color w:val="000000"/>
          <w:sz w:val="28"/>
          <w:szCs w:val="28"/>
        </w:rPr>
        <w:t xml:space="preserve">as a </w:t>
      </w:r>
      <w:r w:rsidR="00621C73">
        <w:rPr>
          <w:rStyle w:val="jsgrdq"/>
          <w:rFonts w:ascii="STXinwei" w:eastAsia="STXinwei" w:hAnsi="Chalkboard"/>
          <w:color w:val="000000"/>
          <w:sz w:val="28"/>
          <w:szCs w:val="28"/>
        </w:rPr>
        <w:t>consequence of</w:t>
      </w:r>
      <w:proofErr w:type="gramEnd"/>
      <w:r w:rsidR="00621C73">
        <w:rPr>
          <w:rStyle w:val="jsgrdq"/>
          <w:rFonts w:ascii="STXinwei" w:eastAsia="STXinwei" w:hAnsi="Chalkboard"/>
          <w:color w:val="000000"/>
          <w:sz w:val="28"/>
          <w:szCs w:val="28"/>
        </w:rPr>
        <w:t>,</w:t>
      </w:r>
      <w:r w:rsidR="00E85E15">
        <w:rPr>
          <w:rStyle w:val="jsgrdq"/>
          <w:rFonts w:ascii="STXinwei" w:eastAsia="STXinwei" w:hAnsi="Chalkboard"/>
          <w:color w:val="000000"/>
          <w:sz w:val="28"/>
          <w:szCs w:val="28"/>
        </w:rPr>
        <w:t xml:space="preserve"> </w:t>
      </w:r>
      <w:r w:rsidR="00DE072B" w:rsidRPr="00DE072B">
        <w:rPr>
          <w:rStyle w:val="jsgrdq"/>
          <w:rFonts w:ascii="STXinwei" w:eastAsia="STXinwei" w:hAnsi="Chalkboard" w:hint="eastAsia"/>
          <w:color w:val="000000"/>
          <w:sz w:val="28"/>
          <w:szCs w:val="28"/>
        </w:rPr>
        <w:t>human activities. If we don</w:t>
      </w:r>
      <w:r w:rsidR="00CA360B">
        <w:rPr>
          <w:rStyle w:val="jsgrdq"/>
          <w:rFonts w:ascii="STXinwei" w:eastAsia="STXinwei" w:hAnsi="Chalkboard"/>
          <w:color w:val="000000"/>
          <w:sz w:val="28"/>
          <w:szCs w:val="28"/>
        </w:rPr>
        <w:t>’</w:t>
      </w:r>
      <w:r w:rsidR="00DE072B" w:rsidRPr="00DE072B">
        <w:rPr>
          <w:rStyle w:val="jsgrdq"/>
          <w:rFonts w:ascii="STXinwei" w:eastAsia="STXinwei" w:hAnsi="Chalkboard" w:hint="eastAsia"/>
          <w:color w:val="000000"/>
          <w:sz w:val="28"/>
          <w:szCs w:val="28"/>
        </w:rPr>
        <w:t xml:space="preserve">t stop exploiting the </w:t>
      </w:r>
      <w:r w:rsidR="00BB03CB">
        <w:rPr>
          <w:rStyle w:val="jsgrdq"/>
          <w:rFonts w:ascii="STXinwei" w:eastAsia="STXinwei" w:hAnsi="Chalkboard"/>
          <w:color w:val="000000"/>
          <w:sz w:val="28"/>
          <w:szCs w:val="28"/>
        </w:rPr>
        <w:t>planets</w:t>
      </w:r>
      <w:r w:rsidR="00DE072B" w:rsidRPr="00DE072B">
        <w:rPr>
          <w:rStyle w:val="jsgrdq"/>
          <w:rFonts w:ascii="STXinwei" w:eastAsia="STXinwei" w:hAnsi="Chalkboard" w:hint="eastAsia"/>
          <w:color w:val="000000"/>
          <w:sz w:val="28"/>
          <w:szCs w:val="28"/>
        </w:rPr>
        <w:t xml:space="preserve"> natur</w:t>
      </w:r>
      <w:r w:rsidR="00CA360B">
        <w:rPr>
          <w:rStyle w:val="jsgrdq"/>
          <w:rFonts w:ascii="STXinwei" w:eastAsia="STXinwei" w:hAnsi="Chalkboard"/>
          <w:color w:val="000000"/>
          <w:sz w:val="28"/>
          <w:szCs w:val="28"/>
        </w:rPr>
        <w:t>al</w:t>
      </w:r>
      <w:r w:rsidR="00DE072B" w:rsidRPr="00DE072B">
        <w:rPr>
          <w:rStyle w:val="jsgrdq"/>
          <w:rFonts w:ascii="STXinwei" w:eastAsia="STXinwei" w:hAnsi="Chalkboard" w:hint="eastAsia"/>
          <w:color w:val="000000"/>
          <w:sz w:val="28"/>
          <w:szCs w:val="28"/>
        </w:rPr>
        <w:t xml:space="preserve"> resources by the overuse of cars and commercial goods, </w:t>
      </w:r>
      <w:r w:rsidR="00BB03CB">
        <w:rPr>
          <w:rStyle w:val="jsgrdq"/>
          <w:rFonts w:ascii="STXinwei" w:eastAsia="STXinwei" w:hAnsi="Chalkboard"/>
          <w:color w:val="000000"/>
          <w:sz w:val="28"/>
          <w:szCs w:val="28"/>
        </w:rPr>
        <w:t>it</w:t>
      </w:r>
      <w:r w:rsidR="00BB03CB">
        <w:rPr>
          <w:rStyle w:val="jsgrdq"/>
          <w:rFonts w:ascii="STXinwei" w:eastAsia="STXinwei" w:hAnsi="Chalkboard"/>
          <w:color w:val="000000"/>
          <w:sz w:val="28"/>
          <w:szCs w:val="28"/>
        </w:rPr>
        <w:t>’</w:t>
      </w:r>
      <w:r w:rsidR="00BB03CB">
        <w:rPr>
          <w:rStyle w:val="jsgrdq"/>
          <w:rFonts w:ascii="STXinwei" w:eastAsia="STXinwei" w:hAnsi="Chalkboard"/>
          <w:color w:val="000000"/>
          <w:sz w:val="28"/>
          <w:szCs w:val="28"/>
        </w:rPr>
        <w:t>s</w:t>
      </w:r>
      <w:r w:rsidR="00DE072B" w:rsidRPr="00DE072B">
        <w:rPr>
          <w:rStyle w:val="jsgrdq"/>
          <w:rFonts w:ascii="STXinwei" w:eastAsia="STXinwei" w:hAnsi="Chalkboard" w:hint="eastAsia"/>
          <w:color w:val="000000"/>
          <w:sz w:val="28"/>
          <w:szCs w:val="28"/>
        </w:rPr>
        <w:t xml:space="preserve"> temperature will continue to rise. A rising temperature leads to a higher number of natural disasters across the </w:t>
      </w:r>
      <w:r w:rsidR="00275C5E">
        <w:rPr>
          <w:rStyle w:val="jsgrdq"/>
          <w:rFonts w:ascii="STXinwei" w:eastAsia="STXinwei" w:hAnsi="Chalkboard"/>
          <w:color w:val="000000"/>
          <w:sz w:val="28"/>
          <w:szCs w:val="28"/>
        </w:rPr>
        <w:t xml:space="preserve">planet. </w:t>
      </w:r>
    </w:p>
    <w:p w14:paraId="5668C026" w14:textId="77777777" w:rsidR="00DE072B" w:rsidRPr="00DE072B" w:rsidRDefault="00DE072B" w:rsidP="00CB0F15">
      <w:pPr>
        <w:pStyle w:val="04xlpa"/>
        <w:jc w:val="both"/>
        <w:rPr>
          <w:rStyle w:val="jsgrdq"/>
          <w:rFonts w:ascii="STXinwei" w:eastAsia="STXinwei" w:hAnsi="Chalkboard"/>
          <w:b/>
          <w:color w:val="000000"/>
          <w:sz w:val="28"/>
          <w:szCs w:val="28"/>
          <w:u w:val="single"/>
        </w:rPr>
      </w:pPr>
      <w:r w:rsidRPr="00DE072B">
        <w:rPr>
          <w:rStyle w:val="jsgrdq"/>
          <w:rFonts w:ascii="STXinwei" w:eastAsia="STXinwei" w:hAnsi="Chalkboard" w:hint="eastAsia"/>
          <w:b/>
          <w:color w:val="000000"/>
          <w:sz w:val="28"/>
          <w:szCs w:val="28"/>
          <w:u w:val="single"/>
        </w:rPr>
        <w:t>Exercise: The Earth is becoming sick</w:t>
      </w:r>
    </w:p>
    <w:p w14:paraId="0BA05FCE" w14:textId="1ACC0D33" w:rsidR="00DE072B" w:rsidRPr="00DE072B" w:rsidRDefault="00DE072B" w:rsidP="00CB0F15">
      <w:pPr>
        <w:pStyle w:val="04xlpa"/>
        <w:jc w:val="both"/>
        <w:rPr>
          <w:rStyle w:val="jsgrdq"/>
          <w:rFonts w:ascii="STXinwei" w:eastAsia="STXinwei" w:hAnsi="Chalkboard"/>
          <w:b/>
          <w:i/>
          <w:color w:val="000000"/>
          <w:sz w:val="28"/>
          <w:szCs w:val="28"/>
        </w:rPr>
      </w:pPr>
      <w:r w:rsidRPr="00DE072B">
        <w:rPr>
          <w:rStyle w:val="jsgrdq"/>
          <w:rFonts w:ascii="STXinwei" w:eastAsia="STXinwei" w:hAnsi="Chalkboard" w:hint="eastAsia"/>
          <w:b/>
          <w:i/>
          <w:color w:val="000000"/>
          <w:sz w:val="28"/>
          <w:szCs w:val="28"/>
        </w:rPr>
        <w:t xml:space="preserve">Aim: </w:t>
      </w:r>
      <w:r w:rsidRPr="00DE072B">
        <w:rPr>
          <w:rStyle w:val="jsgrdq"/>
          <w:rFonts w:ascii="STXinwei" w:eastAsia="STXinwei" w:hAnsi="Chalkboard" w:hint="eastAsia"/>
          <w:color w:val="000000"/>
          <w:sz w:val="28"/>
          <w:szCs w:val="28"/>
        </w:rPr>
        <w:t xml:space="preserve">To identity human activities which are good for </w:t>
      </w:r>
      <w:r w:rsidR="00B24D1D">
        <w:rPr>
          <w:rStyle w:val="jsgrdq"/>
          <w:rFonts w:ascii="STXinwei" w:eastAsia="STXinwei" w:hAnsi="Chalkboard"/>
          <w:color w:val="000000"/>
          <w:sz w:val="28"/>
          <w:szCs w:val="28"/>
        </w:rPr>
        <w:t>P</w:t>
      </w:r>
      <w:r w:rsidR="00275C5E">
        <w:rPr>
          <w:rStyle w:val="jsgrdq"/>
          <w:rFonts w:ascii="STXinwei" w:eastAsia="STXinwei" w:hAnsi="Chalkboard"/>
          <w:color w:val="000000"/>
          <w:sz w:val="28"/>
          <w:szCs w:val="28"/>
        </w:rPr>
        <w:t>lanet</w:t>
      </w:r>
      <w:r w:rsidRPr="00DE072B">
        <w:rPr>
          <w:rStyle w:val="jsgrdq"/>
          <w:rFonts w:ascii="STXinwei" w:eastAsia="STXinwei" w:hAnsi="Chalkboard" w:hint="eastAsia"/>
          <w:color w:val="000000"/>
          <w:sz w:val="28"/>
          <w:szCs w:val="28"/>
        </w:rPr>
        <w:t xml:space="preserve"> Earth and those which are bad for </w:t>
      </w:r>
      <w:r w:rsidR="00275C5E">
        <w:rPr>
          <w:rStyle w:val="jsgrdq"/>
          <w:rFonts w:ascii="STXinwei" w:eastAsia="STXinwei" w:hAnsi="Chalkboard"/>
          <w:color w:val="000000"/>
          <w:sz w:val="28"/>
          <w:szCs w:val="28"/>
        </w:rPr>
        <w:t xml:space="preserve">Planet </w:t>
      </w:r>
      <w:r w:rsidRPr="00DE072B">
        <w:rPr>
          <w:rStyle w:val="jsgrdq"/>
          <w:rFonts w:ascii="STXinwei" w:eastAsia="STXinwei" w:hAnsi="Chalkboard" w:hint="eastAsia"/>
          <w:color w:val="000000"/>
          <w:sz w:val="28"/>
          <w:szCs w:val="28"/>
        </w:rPr>
        <w:t>Earth</w:t>
      </w:r>
    </w:p>
    <w:p w14:paraId="228807D4" w14:textId="6F4E5356" w:rsidR="00DE072B" w:rsidRPr="00DE072B" w:rsidRDefault="00DE072B" w:rsidP="00CB0F15">
      <w:pPr>
        <w:pStyle w:val="04xlpa"/>
        <w:jc w:val="both"/>
        <w:rPr>
          <w:rStyle w:val="jsgrdq"/>
          <w:rFonts w:ascii="STXinwei" w:eastAsia="STXinwei" w:hAnsi="Chalkboard"/>
          <w:b/>
          <w:i/>
          <w:color w:val="000000"/>
          <w:sz w:val="28"/>
          <w:szCs w:val="28"/>
        </w:rPr>
      </w:pPr>
      <w:r w:rsidRPr="00DE072B">
        <w:rPr>
          <w:rStyle w:val="jsgrdq"/>
          <w:rFonts w:ascii="STXinwei" w:eastAsia="STXinwei" w:hAnsi="Chalkboard" w:hint="eastAsia"/>
          <w:b/>
          <w:i/>
          <w:color w:val="000000"/>
          <w:sz w:val="28"/>
          <w:szCs w:val="28"/>
        </w:rPr>
        <w:t xml:space="preserve">Material needed: </w:t>
      </w:r>
      <w:r w:rsidRPr="00DE072B">
        <w:rPr>
          <w:rStyle w:val="jsgrdq"/>
          <w:rFonts w:ascii="STXinwei" w:eastAsia="STXinwei" w:hAnsi="Chalkboard" w:hint="eastAsia"/>
          <w:color w:val="000000"/>
          <w:sz w:val="28"/>
          <w:szCs w:val="28"/>
        </w:rPr>
        <w:t>‘Help the Earth get better</w:t>
      </w:r>
      <w:r w:rsidR="00302833">
        <w:rPr>
          <w:rStyle w:val="jsgrdq"/>
          <w:rFonts w:ascii="STXinwei" w:eastAsia="STXinwei" w:hAnsi="Chalkboard"/>
          <w:color w:val="000000"/>
          <w:sz w:val="28"/>
          <w:szCs w:val="28"/>
        </w:rPr>
        <w:t>’</w:t>
      </w:r>
      <w:r w:rsidR="00302833">
        <w:rPr>
          <w:rStyle w:val="jsgrdq"/>
          <w:rFonts w:ascii="STXinwei" w:eastAsia="STXinwei" w:hAnsi="Chalkboard"/>
          <w:color w:val="000000"/>
          <w:sz w:val="28"/>
          <w:szCs w:val="28"/>
        </w:rPr>
        <w:t xml:space="preserve"> </w:t>
      </w:r>
      <w:r w:rsidR="00EE6BEC" w:rsidRPr="00DE072B">
        <w:rPr>
          <w:rStyle w:val="jsgrdq"/>
          <w:rFonts w:ascii="STXinwei" w:eastAsia="STXinwei" w:hAnsi="Chalkboard"/>
          <w:color w:val="000000"/>
          <w:sz w:val="28"/>
          <w:szCs w:val="28"/>
        </w:rPr>
        <w:t>worksheet.</w:t>
      </w:r>
    </w:p>
    <w:p w14:paraId="57A10703" w14:textId="75FF0DAF"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1: </w:t>
      </w:r>
      <w:r w:rsidRPr="00DE072B">
        <w:rPr>
          <w:rStyle w:val="jsgrdq"/>
          <w:rFonts w:ascii="STXinwei" w:eastAsia="STXinwei" w:hAnsi="Chalkboard" w:hint="eastAsia"/>
          <w:color w:val="000000"/>
          <w:sz w:val="28"/>
          <w:szCs w:val="28"/>
        </w:rPr>
        <w:t>Start by discussing with your class the likelihood of being sick from eating too many sweets, crisps or biscuits (bad food). Talk about how your temperature begins to rise</w:t>
      </w:r>
      <w:r w:rsidR="0002170D">
        <w:rPr>
          <w:rStyle w:val="jsgrdq"/>
          <w:rFonts w:ascii="STXinwei" w:eastAsia="STXinwei" w:hAnsi="Chalkboard"/>
          <w:color w:val="000000"/>
          <w:sz w:val="28"/>
          <w:szCs w:val="28"/>
        </w:rPr>
        <w:t xml:space="preserve"> and subsequently makes you feel unwell. </w:t>
      </w:r>
    </w:p>
    <w:p w14:paraId="5796E45E" w14:textId="1DC3A759"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2: </w:t>
      </w:r>
      <w:r w:rsidRPr="00DE072B">
        <w:rPr>
          <w:rStyle w:val="jsgrdq"/>
          <w:rFonts w:ascii="STXinwei" w:eastAsia="STXinwei" w:hAnsi="Chalkboard" w:hint="eastAsia"/>
          <w:color w:val="000000"/>
          <w:sz w:val="28"/>
          <w:szCs w:val="28"/>
        </w:rPr>
        <w:t xml:space="preserve">Explain that this is very similar to how </w:t>
      </w:r>
      <w:r w:rsidR="00DD4D2F">
        <w:rPr>
          <w:rStyle w:val="jsgrdq"/>
          <w:rFonts w:ascii="STXinwei" w:eastAsia="STXinwei" w:hAnsi="Chalkboard"/>
          <w:color w:val="000000"/>
          <w:sz w:val="28"/>
          <w:szCs w:val="28"/>
        </w:rPr>
        <w:t xml:space="preserve">planet </w:t>
      </w:r>
      <w:r w:rsidRPr="00DE072B">
        <w:rPr>
          <w:rStyle w:val="jsgrdq"/>
          <w:rFonts w:ascii="STXinwei" w:eastAsia="STXinwei" w:hAnsi="Chalkboard" w:hint="eastAsia"/>
          <w:color w:val="000000"/>
          <w:sz w:val="28"/>
          <w:szCs w:val="28"/>
        </w:rPr>
        <w:t>Earth reacts when it</w:t>
      </w:r>
      <w:r w:rsidR="00DD4D2F">
        <w:rPr>
          <w:rStyle w:val="jsgrdq"/>
          <w:rFonts w:ascii="STXinwei" w:eastAsia="STXinwei" w:hAnsi="Chalkboard" w:hint="eastAsia"/>
          <w:color w:val="000000"/>
          <w:sz w:val="28"/>
          <w:szCs w:val="28"/>
        </w:rPr>
        <w:t xml:space="preserve"> </w:t>
      </w:r>
      <w:r w:rsidR="00DD4D2F">
        <w:rPr>
          <w:rStyle w:val="jsgrdq"/>
          <w:rFonts w:ascii="STXinwei" w:eastAsia="STXinwei" w:hAnsi="Chalkboard"/>
          <w:color w:val="000000"/>
          <w:sz w:val="28"/>
          <w:szCs w:val="28"/>
        </w:rPr>
        <w:t>‘</w:t>
      </w:r>
      <w:r w:rsidRPr="00DE072B">
        <w:rPr>
          <w:rStyle w:val="jsgrdq"/>
          <w:rFonts w:ascii="STXinwei" w:eastAsia="STXinwei" w:hAnsi="Chalkboard" w:hint="eastAsia"/>
          <w:color w:val="000000"/>
          <w:sz w:val="28"/>
          <w:szCs w:val="28"/>
        </w:rPr>
        <w:t>eats</w:t>
      </w:r>
      <w:r w:rsidR="00DD4D2F">
        <w:rPr>
          <w:rStyle w:val="jsgrdq"/>
          <w:rFonts w:ascii="STXinwei" w:eastAsia="STXinwei" w:hAnsi="Chalkboard"/>
          <w:color w:val="000000"/>
          <w:sz w:val="28"/>
          <w:szCs w:val="28"/>
        </w:rPr>
        <w:t>’</w:t>
      </w:r>
      <w:r w:rsidR="00DD4D2F">
        <w:rPr>
          <w:rStyle w:val="jsgrdq"/>
          <w:rFonts w:ascii="STXinwei" w:eastAsia="STXinwei" w:hAnsi="Chalkboard"/>
          <w:color w:val="000000"/>
          <w:sz w:val="28"/>
          <w:szCs w:val="28"/>
        </w:rPr>
        <w:t xml:space="preserve"> </w:t>
      </w:r>
      <w:r w:rsidRPr="00DE072B">
        <w:rPr>
          <w:rStyle w:val="jsgrdq"/>
          <w:rFonts w:ascii="STXinwei" w:eastAsia="STXinwei" w:hAnsi="Chalkboard" w:hint="eastAsia"/>
          <w:color w:val="000000"/>
          <w:sz w:val="28"/>
          <w:szCs w:val="28"/>
        </w:rPr>
        <w:t xml:space="preserve">too much from human activities. When we have too many cars on the road or use too much water, the </w:t>
      </w:r>
      <w:r w:rsidR="00E71E88">
        <w:rPr>
          <w:rStyle w:val="jsgrdq"/>
          <w:rFonts w:ascii="STXinwei" w:eastAsia="STXinwei" w:hAnsi="Chalkboard"/>
          <w:color w:val="000000"/>
          <w:sz w:val="28"/>
          <w:szCs w:val="28"/>
        </w:rPr>
        <w:t xml:space="preserve">planets </w:t>
      </w:r>
      <w:r w:rsidRPr="00DE072B">
        <w:rPr>
          <w:rStyle w:val="jsgrdq"/>
          <w:rFonts w:ascii="STXinwei" w:eastAsia="STXinwei" w:hAnsi="Chalkboard" w:hint="eastAsia"/>
          <w:color w:val="000000"/>
          <w:sz w:val="28"/>
          <w:szCs w:val="28"/>
        </w:rPr>
        <w:t xml:space="preserve">temperature begins to </w:t>
      </w:r>
      <w:r w:rsidR="00EE6BEC" w:rsidRPr="00DE072B">
        <w:rPr>
          <w:rStyle w:val="jsgrdq"/>
          <w:rFonts w:ascii="STXinwei" w:eastAsia="STXinwei" w:hAnsi="Chalkboard"/>
          <w:color w:val="000000"/>
          <w:sz w:val="28"/>
          <w:szCs w:val="28"/>
        </w:rPr>
        <w:t>rise,</w:t>
      </w:r>
      <w:r w:rsidRPr="00DE072B">
        <w:rPr>
          <w:rStyle w:val="jsgrdq"/>
          <w:rFonts w:ascii="STXinwei" w:eastAsia="STXinwei" w:hAnsi="Chalkboard" w:hint="eastAsia"/>
          <w:color w:val="000000"/>
          <w:sz w:val="28"/>
          <w:szCs w:val="28"/>
        </w:rPr>
        <w:t xml:space="preserve"> and it starts to feel very ill. This is known as </w:t>
      </w:r>
      <w:r w:rsidR="007B5711">
        <w:rPr>
          <w:rStyle w:val="jsgrdq"/>
          <w:rFonts w:ascii="STXinwei" w:eastAsia="STXinwei" w:hAnsi="Chalkboard"/>
          <w:color w:val="000000"/>
          <w:sz w:val="28"/>
          <w:szCs w:val="28"/>
        </w:rPr>
        <w:t>C</w:t>
      </w:r>
      <w:r w:rsidRPr="00DE072B">
        <w:rPr>
          <w:rStyle w:val="jsgrdq"/>
          <w:rFonts w:ascii="STXinwei" w:eastAsia="STXinwei" w:hAnsi="Chalkboard" w:hint="eastAsia"/>
          <w:color w:val="000000"/>
          <w:sz w:val="28"/>
          <w:szCs w:val="28"/>
        </w:rPr>
        <w:t xml:space="preserve">limate </w:t>
      </w:r>
      <w:r w:rsidR="007B5711">
        <w:rPr>
          <w:rStyle w:val="jsgrdq"/>
          <w:rFonts w:ascii="STXinwei" w:eastAsia="STXinwei" w:hAnsi="Chalkboard"/>
          <w:color w:val="000000"/>
          <w:sz w:val="28"/>
          <w:szCs w:val="28"/>
        </w:rPr>
        <w:t>C</w:t>
      </w:r>
      <w:r w:rsidRPr="00DE072B">
        <w:rPr>
          <w:rStyle w:val="jsgrdq"/>
          <w:rFonts w:ascii="STXinwei" w:eastAsia="STXinwei" w:hAnsi="Chalkboard" w:hint="eastAsia"/>
          <w:color w:val="000000"/>
          <w:sz w:val="28"/>
          <w:szCs w:val="28"/>
        </w:rPr>
        <w:t>hange</w:t>
      </w:r>
    </w:p>
    <w:p w14:paraId="52C3C1AA" w14:textId="677462EA"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3: </w:t>
      </w:r>
      <w:r w:rsidRPr="00DE072B">
        <w:rPr>
          <w:rStyle w:val="jsgrdq"/>
          <w:rFonts w:ascii="STXinwei" w:eastAsia="STXinwei" w:hAnsi="Chalkboard" w:hint="eastAsia"/>
          <w:color w:val="000000"/>
          <w:sz w:val="28"/>
          <w:szCs w:val="28"/>
        </w:rPr>
        <w:t xml:space="preserve">Explain that we </w:t>
      </w:r>
      <w:proofErr w:type="gramStart"/>
      <w:r w:rsidRPr="00DE072B">
        <w:rPr>
          <w:rStyle w:val="jsgrdq"/>
          <w:rFonts w:ascii="STXinwei" w:eastAsia="STXinwei" w:hAnsi="Chalkboard" w:hint="eastAsia"/>
          <w:color w:val="000000"/>
          <w:sz w:val="28"/>
          <w:szCs w:val="28"/>
        </w:rPr>
        <w:t>are able to</w:t>
      </w:r>
      <w:proofErr w:type="gramEnd"/>
      <w:r w:rsidRPr="00DE072B">
        <w:rPr>
          <w:rStyle w:val="jsgrdq"/>
          <w:rFonts w:ascii="STXinwei" w:eastAsia="STXinwei" w:hAnsi="Chalkboard" w:hint="eastAsia"/>
          <w:color w:val="000000"/>
          <w:sz w:val="28"/>
          <w:szCs w:val="28"/>
        </w:rPr>
        <w:t xml:space="preserve"> help the </w:t>
      </w:r>
      <w:r w:rsidR="007B5711">
        <w:rPr>
          <w:rStyle w:val="jsgrdq"/>
          <w:rFonts w:ascii="STXinwei" w:eastAsia="STXinwei" w:hAnsi="Chalkboard"/>
          <w:color w:val="000000"/>
          <w:sz w:val="28"/>
          <w:szCs w:val="28"/>
        </w:rPr>
        <w:t>planet</w:t>
      </w:r>
      <w:r w:rsidRPr="00DE072B">
        <w:rPr>
          <w:rStyle w:val="jsgrdq"/>
          <w:rFonts w:ascii="STXinwei" w:eastAsia="STXinwei" w:hAnsi="Chalkboard" w:hint="eastAsia"/>
          <w:color w:val="000000"/>
          <w:sz w:val="28"/>
          <w:szCs w:val="28"/>
        </w:rPr>
        <w:t xml:space="preserve"> feel better</w:t>
      </w:r>
      <w:r w:rsidR="007B5711">
        <w:rPr>
          <w:rStyle w:val="jsgrdq"/>
          <w:rFonts w:ascii="STXinwei" w:eastAsia="STXinwei" w:hAnsi="Chalkboard"/>
          <w:color w:val="000000"/>
          <w:sz w:val="28"/>
          <w:szCs w:val="28"/>
        </w:rPr>
        <w:t xml:space="preserve">, </w:t>
      </w:r>
      <w:r w:rsidRPr="00DE072B">
        <w:rPr>
          <w:rStyle w:val="jsgrdq"/>
          <w:rFonts w:ascii="STXinwei" w:eastAsia="STXinwei" w:hAnsi="Chalkboard" w:hint="eastAsia"/>
          <w:color w:val="000000"/>
          <w:sz w:val="28"/>
          <w:szCs w:val="28"/>
        </w:rPr>
        <w:t>if we all work together. We need to adopt a healthier</w:t>
      </w:r>
      <w:r w:rsidR="00F519A5">
        <w:rPr>
          <w:rStyle w:val="jsgrdq"/>
          <w:rFonts w:ascii="STXinwei" w:eastAsia="STXinwei" w:hAnsi="Chalkboard"/>
          <w:color w:val="000000"/>
          <w:sz w:val="28"/>
          <w:szCs w:val="28"/>
        </w:rPr>
        <w:t xml:space="preserve">, </w:t>
      </w:r>
      <w:r w:rsidRPr="00DE072B">
        <w:rPr>
          <w:rStyle w:val="jsgrdq"/>
          <w:rFonts w:ascii="STXinwei" w:eastAsia="STXinwei" w:hAnsi="Chalkboard" w:hint="eastAsia"/>
          <w:color w:val="000000"/>
          <w:sz w:val="28"/>
          <w:szCs w:val="28"/>
        </w:rPr>
        <w:t>simple</w:t>
      </w:r>
      <w:r w:rsidR="00F519A5">
        <w:rPr>
          <w:rStyle w:val="jsgrdq"/>
          <w:rFonts w:ascii="STXinwei" w:eastAsia="STXinwei" w:hAnsi="Chalkboard"/>
          <w:color w:val="000000"/>
          <w:sz w:val="28"/>
          <w:szCs w:val="28"/>
        </w:rPr>
        <w:t>r</w:t>
      </w:r>
      <w:r w:rsidRPr="00DE072B">
        <w:rPr>
          <w:rStyle w:val="jsgrdq"/>
          <w:rFonts w:ascii="STXinwei" w:eastAsia="STXinwei" w:hAnsi="Chalkboard" w:hint="eastAsia"/>
          <w:color w:val="000000"/>
          <w:sz w:val="28"/>
          <w:szCs w:val="28"/>
        </w:rPr>
        <w:t xml:space="preserve"> lifestyle for the </w:t>
      </w:r>
      <w:r w:rsidR="00F519A5">
        <w:rPr>
          <w:rStyle w:val="jsgrdq"/>
          <w:rFonts w:ascii="STXinwei" w:eastAsia="STXinwei" w:hAnsi="Chalkboard"/>
          <w:color w:val="000000"/>
          <w:sz w:val="28"/>
          <w:szCs w:val="28"/>
        </w:rPr>
        <w:t>planet</w:t>
      </w:r>
      <w:r w:rsidRPr="00DE072B">
        <w:rPr>
          <w:rStyle w:val="jsgrdq"/>
          <w:rFonts w:ascii="STXinwei" w:eastAsia="STXinwei" w:hAnsi="Chalkboard" w:hint="eastAsia"/>
          <w:color w:val="000000"/>
          <w:sz w:val="28"/>
          <w:szCs w:val="28"/>
        </w:rPr>
        <w:t xml:space="preserve"> to recover from its sickness. When we are sick</w:t>
      </w:r>
      <w:r w:rsidR="00F519A5">
        <w:rPr>
          <w:rStyle w:val="jsgrdq"/>
          <w:rFonts w:ascii="STXinwei" w:eastAsia="STXinwei" w:hAnsi="Chalkboard"/>
          <w:color w:val="000000"/>
          <w:sz w:val="28"/>
          <w:szCs w:val="28"/>
        </w:rPr>
        <w:t>,</w:t>
      </w:r>
      <w:r w:rsidRPr="00DE072B">
        <w:rPr>
          <w:rStyle w:val="jsgrdq"/>
          <w:rFonts w:ascii="STXinwei" w:eastAsia="STXinwei" w:hAnsi="Chalkboard" w:hint="eastAsia"/>
          <w:color w:val="000000"/>
          <w:sz w:val="28"/>
          <w:szCs w:val="28"/>
        </w:rPr>
        <w:t xml:space="preserve"> we eat less, rest more and try to do things that are good for our body to recover quickly. We need to do the same for </w:t>
      </w:r>
      <w:r w:rsidR="00F519A5">
        <w:rPr>
          <w:rStyle w:val="jsgrdq"/>
          <w:rFonts w:ascii="STXinwei" w:eastAsia="STXinwei" w:hAnsi="Chalkboard"/>
          <w:color w:val="000000"/>
          <w:sz w:val="28"/>
          <w:szCs w:val="28"/>
        </w:rPr>
        <w:t>planet</w:t>
      </w:r>
      <w:r w:rsidRPr="00DE072B">
        <w:rPr>
          <w:rStyle w:val="jsgrdq"/>
          <w:rFonts w:ascii="STXinwei" w:eastAsia="STXinwei" w:hAnsi="Chalkboard" w:hint="eastAsia"/>
          <w:color w:val="000000"/>
          <w:sz w:val="28"/>
          <w:szCs w:val="28"/>
        </w:rPr>
        <w:t xml:space="preserve"> Earth</w:t>
      </w:r>
      <w:r w:rsidR="00F519A5">
        <w:rPr>
          <w:rStyle w:val="jsgrdq"/>
          <w:rFonts w:ascii="STXinwei" w:eastAsia="STXinwei" w:hAnsi="Chalkboard"/>
          <w:color w:val="000000"/>
          <w:sz w:val="28"/>
          <w:szCs w:val="28"/>
        </w:rPr>
        <w:t xml:space="preserve">. </w:t>
      </w:r>
    </w:p>
    <w:p w14:paraId="3AE97697" w14:textId="485A3272"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4: </w:t>
      </w:r>
      <w:r w:rsidRPr="00DE072B">
        <w:rPr>
          <w:rStyle w:val="jsgrdq"/>
          <w:rFonts w:ascii="STXinwei" w:eastAsia="STXinwei" w:hAnsi="Chalkboard" w:hint="eastAsia"/>
          <w:color w:val="000000"/>
          <w:sz w:val="28"/>
          <w:szCs w:val="28"/>
        </w:rPr>
        <w:t xml:space="preserve">Complete the worksheet, identifying human activities which are good and bad for the </w:t>
      </w:r>
      <w:r w:rsidR="0030425E">
        <w:rPr>
          <w:rStyle w:val="jsgrdq"/>
          <w:rFonts w:ascii="STXinwei" w:eastAsia="STXinwei" w:hAnsi="Chalkboard"/>
          <w:color w:val="000000"/>
          <w:sz w:val="28"/>
          <w:szCs w:val="28"/>
        </w:rPr>
        <w:t>planet.</w:t>
      </w:r>
      <w:r w:rsidRPr="00DE072B">
        <w:rPr>
          <w:rStyle w:val="jsgrdq"/>
          <w:rFonts w:ascii="STXinwei" w:eastAsia="STXinwei" w:hAnsi="Chalkboard" w:hint="eastAsia"/>
          <w:color w:val="000000"/>
          <w:sz w:val="28"/>
          <w:szCs w:val="28"/>
        </w:rPr>
        <w:t xml:space="preserve"> Circle things which are good for </w:t>
      </w:r>
      <w:r w:rsidR="00F76586">
        <w:rPr>
          <w:rStyle w:val="jsgrdq"/>
          <w:rFonts w:ascii="STXinwei" w:eastAsia="STXinwei" w:hAnsi="Chalkboard"/>
          <w:color w:val="000000"/>
          <w:sz w:val="28"/>
          <w:szCs w:val="28"/>
        </w:rPr>
        <w:t xml:space="preserve">planet </w:t>
      </w:r>
      <w:r w:rsidRPr="00DE072B">
        <w:rPr>
          <w:rStyle w:val="jsgrdq"/>
          <w:rFonts w:ascii="STXinwei" w:eastAsia="STXinwei" w:hAnsi="Chalkboard" w:hint="eastAsia"/>
          <w:color w:val="000000"/>
          <w:sz w:val="28"/>
          <w:szCs w:val="28"/>
        </w:rPr>
        <w:t>Earth</w:t>
      </w:r>
      <w:r w:rsidR="0030425E">
        <w:rPr>
          <w:rStyle w:val="jsgrdq"/>
          <w:rFonts w:ascii="STXinwei" w:eastAsia="STXinwei" w:hAnsi="Chalkboard"/>
          <w:color w:val="000000"/>
          <w:sz w:val="28"/>
          <w:szCs w:val="28"/>
        </w:rPr>
        <w:t xml:space="preserve"> (</w:t>
      </w:r>
      <w:r w:rsidR="0030425E">
        <w:rPr>
          <w:rStyle w:val="jsgrdq"/>
          <w:rFonts w:ascii="STXinwei" w:eastAsia="STXinwei" w:hAnsi="Chalkboard"/>
          <w:color w:val="00B050"/>
          <w:sz w:val="28"/>
          <w:szCs w:val="28"/>
        </w:rPr>
        <w:t>GREEN</w:t>
      </w:r>
      <w:r w:rsidR="00F76586">
        <w:rPr>
          <w:rStyle w:val="jsgrdq"/>
          <w:rFonts w:ascii="STXinwei" w:eastAsia="STXinwei" w:hAnsi="Chalkboard"/>
          <w:color w:val="000000" w:themeColor="text1"/>
          <w:sz w:val="28"/>
          <w:szCs w:val="28"/>
        </w:rPr>
        <w:t>)</w:t>
      </w:r>
      <w:r w:rsidR="00F76586">
        <w:rPr>
          <w:rStyle w:val="jsgrdq"/>
          <w:rFonts w:ascii="STXinwei" w:eastAsia="STXinwei" w:hAnsi="Chalkboard"/>
          <w:color w:val="000000"/>
          <w:sz w:val="28"/>
          <w:szCs w:val="28"/>
        </w:rPr>
        <w:t xml:space="preserve"> </w:t>
      </w:r>
      <w:r w:rsidRPr="00DE072B">
        <w:rPr>
          <w:rStyle w:val="jsgrdq"/>
          <w:rFonts w:ascii="STXinwei" w:eastAsia="STXinwei" w:hAnsi="Chalkboard" w:hint="eastAsia"/>
          <w:color w:val="000000"/>
          <w:sz w:val="28"/>
          <w:szCs w:val="28"/>
        </w:rPr>
        <w:t>and those which are bad for</w:t>
      </w:r>
      <w:r w:rsidR="00F76586">
        <w:rPr>
          <w:rStyle w:val="jsgrdq"/>
          <w:rFonts w:ascii="STXinwei" w:eastAsia="STXinwei" w:hAnsi="Chalkboard"/>
          <w:color w:val="000000"/>
          <w:sz w:val="28"/>
          <w:szCs w:val="28"/>
        </w:rPr>
        <w:t xml:space="preserve"> planet</w:t>
      </w:r>
      <w:r w:rsidRPr="00DE072B">
        <w:rPr>
          <w:rStyle w:val="jsgrdq"/>
          <w:rFonts w:ascii="STXinwei" w:eastAsia="STXinwei" w:hAnsi="Chalkboard" w:hint="eastAsia"/>
          <w:color w:val="000000"/>
          <w:sz w:val="28"/>
          <w:szCs w:val="28"/>
        </w:rPr>
        <w:t xml:space="preserve"> Earth</w:t>
      </w:r>
      <w:r w:rsidR="00F76586">
        <w:rPr>
          <w:rStyle w:val="jsgrdq"/>
          <w:rFonts w:ascii="STXinwei" w:eastAsia="STXinwei" w:hAnsi="Chalkboard"/>
          <w:color w:val="000000"/>
          <w:sz w:val="28"/>
          <w:szCs w:val="28"/>
        </w:rPr>
        <w:t xml:space="preserve"> (</w:t>
      </w:r>
      <w:r w:rsidR="00F76586" w:rsidRPr="00F76586">
        <w:rPr>
          <w:rStyle w:val="jsgrdq"/>
          <w:rFonts w:ascii="STXinwei" w:eastAsia="STXinwei" w:hAnsi="Chalkboard"/>
          <w:color w:val="FF0000"/>
          <w:sz w:val="28"/>
          <w:szCs w:val="28"/>
        </w:rPr>
        <w:t>RED</w:t>
      </w:r>
      <w:r w:rsidR="00F76586">
        <w:rPr>
          <w:rStyle w:val="jsgrdq"/>
          <w:rFonts w:ascii="STXinwei" w:eastAsia="STXinwei" w:hAnsi="Chalkboard"/>
          <w:color w:val="000000"/>
          <w:sz w:val="28"/>
          <w:szCs w:val="28"/>
        </w:rPr>
        <w:t>).</w:t>
      </w:r>
    </w:p>
    <w:p w14:paraId="297764E9" w14:textId="2A26A07A" w:rsidR="00DE072B" w:rsidRPr="00DE072B" w:rsidRDefault="00DE072B" w:rsidP="00CB0F15">
      <w:pPr>
        <w:pStyle w:val="04xlpa"/>
        <w:jc w:val="both"/>
        <w:rPr>
          <w:rStyle w:val="jsgrdq"/>
          <w:rFonts w:ascii="STXinwei" w:eastAsia="STXinwei" w:hAnsi="Chalkboard"/>
          <w:color w:val="000000"/>
          <w:sz w:val="28"/>
          <w:szCs w:val="28"/>
        </w:rPr>
      </w:pPr>
      <w:r w:rsidRPr="00DE072B">
        <w:rPr>
          <w:rStyle w:val="jsgrdq"/>
          <w:rFonts w:ascii="STXinwei" w:eastAsia="STXinwei" w:hAnsi="Chalkboard" w:hint="eastAsia"/>
          <w:b/>
          <w:i/>
          <w:color w:val="000000"/>
          <w:sz w:val="28"/>
          <w:szCs w:val="28"/>
        </w:rPr>
        <w:t xml:space="preserve">Step 5: </w:t>
      </w:r>
      <w:r w:rsidRPr="00DE072B">
        <w:rPr>
          <w:rStyle w:val="jsgrdq"/>
          <w:rFonts w:ascii="STXinwei" w:eastAsia="STXinwei" w:hAnsi="Chalkboard" w:hint="eastAsia"/>
          <w:color w:val="000000"/>
          <w:sz w:val="28"/>
          <w:szCs w:val="28"/>
        </w:rPr>
        <w:t xml:space="preserve">Now try to live out these good behaviours which help </w:t>
      </w:r>
      <w:r w:rsidR="009E4D9F">
        <w:rPr>
          <w:rStyle w:val="jsgrdq"/>
          <w:rFonts w:ascii="STXinwei" w:eastAsia="STXinwei" w:hAnsi="Chalkboard"/>
          <w:color w:val="000000"/>
          <w:sz w:val="28"/>
          <w:szCs w:val="28"/>
        </w:rPr>
        <w:t xml:space="preserve">our planet. </w:t>
      </w:r>
    </w:p>
    <w:p w14:paraId="64670141" w14:textId="77777777" w:rsidR="00DE072B" w:rsidRPr="00DE072B" w:rsidRDefault="00DE072B" w:rsidP="00DE072B">
      <w:pPr>
        <w:rPr>
          <w:rFonts w:ascii="STXinwei" w:eastAsia="STXinwei"/>
          <w:sz w:val="28"/>
          <w:szCs w:val="28"/>
        </w:rPr>
      </w:pPr>
    </w:p>
    <w:p w14:paraId="5EA806CF" w14:textId="77777777" w:rsidR="00DE072B" w:rsidRPr="00DE072B" w:rsidRDefault="00DE072B" w:rsidP="00DE072B">
      <w:pPr>
        <w:rPr>
          <w:rFonts w:ascii="STXinwei" w:eastAsia="STXinwei"/>
          <w:sz w:val="28"/>
          <w:szCs w:val="28"/>
        </w:rPr>
      </w:pPr>
    </w:p>
    <w:p w14:paraId="6F1A1820" w14:textId="548F92FF" w:rsidR="00DE072B" w:rsidRPr="00CD09C2" w:rsidRDefault="00DE072B" w:rsidP="00CD09C2">
      <w:pPr>
        <w:pStyle w:val="04xlpa"/>
        <w:rPr>
          <w:rStyle w:val="jsgrdq"/>
          <w:rFonts w:ascii="STXinwei" w:eastAsia="STXinwei" w:hAnsi="Chalkboard"/>
          <w:b/>
          <w:color w:val="000000"/>
          <w:sz w:val="32"/>
          <w:szCs w:val="28"/>
        </w:rPr>
      </w:pPr>
      <w:r w:rsidRPr="00CD09C2">
        <w:rPr>
          <w:rStyle w:val="jsgrdq"/>
          <w:rFonts w:ascii="STXinwei" w:eastAsia="STXinwei" w:hAnsi="Chalkboard" w:hint="eastAsia"/>
          <w:b/>
          <w:color w:val="000000"/>
          <w:sz w:val="32"/>
          <w:szCs w:val="28"/>
        </w:rPr>
        <w:lastRenderedPageBreak/>
        <w:t xml:space="preserve">Help </w:t>
      </w:r>
      <w:r w:rsidR="000B2F79">
        <w:rPr>
          <w:rStyle w:val="jsgrdq"/>
          <w:rFonts w:ascii="STXinwei" w:eastAsia="STXinwei" w:hAnsi="Chalkboard"/>
          <w:b/>
          <w:color w:val="000000"/>
          <w:sz w:val="32"/>
          <w:szCs w:val="28"/>
        </w:rPr>
        <w:t>Planet</w:t>
      </w:r>
      <w:r w:rsidRPr="00CD09C2">
        <w:rPr>
          <w:rStyle w:val="jsgrdq"/>
          <w:rFonts w:ascii="STXinwei" w:eastAsia="STXinwei" w:hAnsi="Chalkboard" w:hint="eastAsia"/>
          <w:b/>
          <w:color w:val="000000"/>
          <w:sz w:val="32"/>
          <w:szCs w:val="28"/>
        </w:rPr>
        <w:t xml:space="preserve"> Earth get </w:t>
      </w:r>
      <w:r w:rsidR="00EE6BEC" w:rsidRPr="00CD09C2">
        <w:rPr>
          <w:rStyle w:val="jsgrdq"/>
          <w:rFonts w:ascii="STXinwei" w:eastAsia="STXinwei" w:hAnsi="Chalkboard"/>
          <w:b/>
          <w:color w:val="000000"/>
          <w:sz w:val="32"/>
          <w:szCs w:val="28"/>
        </w:rPr>
        <w:t>better.</w:t>
      </w:r>
    </w:p>
    <w:p w14:paraId="571C772A" w14:textId="29DC34D3" w:rsidR="00DE072B" w:rsidRPr="00CD09C2" w:rsidRDefault="00DE072B" w:rsidP="00DE072B">
      <w:pPr>
        <w:pStyle w:val="04xlpa"/>
        <w:rPr>
          <w:rStyle w:val="jsgrdq"/>
          <w:rFonts w:ascii="STXinwei" w:eastAsia="STXinwei" w:hAnsi="Chalkboard"/>
          <w:b/>
          <w:sz w:val="32"/>
          <w:szCs w:val="28"/>
        </w:rPr>
      </w:pPr>
      <w:r w:rsidRPr="00CD09C2">
        <w:rPr>
          <w:rStyle w:val="jsgrdq"/>
          <w:rFonts w:ascii="STXinwei" w:eastAsia="STXinwei" w:hAnsi="Chalkboard" w:hint="eastAsia"/>
          <w:b/>
          <w:color w:val="000000"/>
          <w:sz w:val="32"/>
          <w:szCs w:val="28"/>
        </w:rPr>
        <w:t>Circle things that are good for Earth</w:t>
      </w:r>
      <w:r w:rsidR="0097518D">
        <w:rPr>
          <w:rStyle w:val="jsgrdq"/>
          <w:rFonts w:ascii="STXinwei" w:eastAsia="STXinwei" w:hAnsi="Chalkboard"/>
          <w:b/>
          <w:color w:val="000000"/>
          <w:sz w:val="32"/>
          <w:szCs w:val="28"/>
        </w:rPr>
        <w:t xml:space="preserve"> (</w:t>
      </w:r>
      <w:r w:rsidR="0097518D" w:rsidRPr="0097518D">
        <w:rPr>
          <w:rStyle w:val="jsgrdq"/>
          <w:rFonts w:ascii="STXinwei" w:eastAsia="STXinwei" w:hAnsi="Chalkboard"/>
          <w:b/>
          <w:color w:val="00B050"/>
          <w:sz w:val="32"/>
          <w:szCs w:val="28"/>
        </w:rPr>
        <w:t>GREEN</w:t>
      </w:r>
      <w:r w:rsidR="0097518D">
        <w:rPr>
          <w:rStyle w:val="jsgrdq"/>
          <w:rFonts w:ascii="STXinwei" w:eastAsia="STXinwei" w:hAnsi="Chalkboard"/>
          <w:b/>
          <w:color w:val="000000"/>
          <w:sz w:val="32"/>
          <w:szCs w:val="28"/>
        </w:rPr>
        <w:t>)</w:t>
      </w:r>
    </w:p>
    <w:p w14:paraId="7A1463B1" w14:textId="1FB8AE06" w:rsidR="00CD09C2" w:rsidRPr="00CD09C2" w:rsidRDefault="00CD09C2" w:rsidP="00CD09C2">
      <w:pPr>
        <w:pStyle w:val="04xlpa"/>
        <w:rPr>
          <w:rFonts w:ascii="STXinwei" w:eastAsia="STXinwei" w:hAnsi="Chalkboard"/>
          <w:b/>
          <w:sz w:val="32"/>
          <w:szCs w:val="28"/>
        </w:rPr>
      </w:pPr>
      <w:r w:rsidRPr="00DE072B">
        <w:rPr>
          <w:rFonts w:ascii="STXinwei" w:eastAsia="STXinwei" w:hAnsi="Chalkboard" w:hint="eastAsia"/>
          <w:noProof/>
          <w:sz w:val="28"/>
          <w:szCs w:val="28"/>
        </w:rPr>
        <mc:AlternateContent>
          <mc:Choice Requires="wpg">
            <w:drawing>
              <wp:anchor distT="0" distB="0" distL="114300" distR="114300" simplePos="0" relativeHeight="251681792" behindDoc="0" locked="0" layoutInCell="1" allowOverlap="1" wp14:anchorId="782C5432" wp14:editId="57A70BF5">
                <wp:simplePos x="0" y="0"/>
                <wp:positionH relativeFrom="column">
                  <wp:posOffset>219075</wp:posOffset>
                </wp:positionH>
                <wp:positionV relativeFrom="paragraph">
                  <wp:posOffset>669925</wp:posOffset>
                </wp:positionV>
                <wp:extent cx="6174740" cy="6943090"/>
                <wp:effectExtent l="0" t="0" r="0" b="0"/>
                <wp:wrapThrough wrapText="bothSides">
                  <wp:wrapPolygon edited="0">
                    <wp:start x="0" y="0"/>
                    <wp:lineTo x="0" y="20624"/>
                    <wp:lineTo x="733" y="20861"/>
                    <wp:lineTo x="733" y="21157"/>
                    <wp:lineTo x="8263" y="21454"/>
                    <wp:lineTo x="14461" y="21513"/>
                    <wp:lineTo x="20791" y="21513"/>
                    <wp:lineTo x="20791" y="20861"/>
                    <wp:lineTo x="21058" y="20861"/>
                    <wp:lineTo x="21391" y="20269"/>
                    <wp:lineTo x="21325" y="0"/>
                    <wp:lineTo x="0" y="0"/>
                  </wp:wrapPolygon>
                </wp:wrapThrough>
                <wp:docPr id="51" name="Group 51"/>
                <wp:cNvGraphicFramePr/>
                <a:graphic xmlns:a="http://schemas.openxmlformats.org/drawingml/2006/main">
                  <a:graphicData uri="http://schemas.microsoft.com/office/word/2010/wordprocessingGroup">
                    <wpg:wgp>
                      <wpg:cNvGrpSpPr/>
                      <wpg:grpSpPr>
                        <a:xfrm>
                          <a:off x="0" y="0"/>
                          <a:ext cx="6174740" cy="6943090"/>
                          <a:chOff x="0" y="0"/>
                          <a:chExt cx="6102350" cy="7774940"/>
                        </a:xfrm>
                      </wpg:grpSpPr>
                      <pic:pic xmlns:pic="http://schemas.openxmlformats.org/drawingml/2006/picture">
                        <pic:nvPicPr>
                          <pic:cNvPr id="52" name="Picture 5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002020" cy="7428865"/>
                          </a:xfrm>
                          <a:prstGeom prst="rect">
                            <a:avLst/>
                          </a:prstGeom>
                        </pic:spPr>
                      </pic:pic>
                      <wps:wsp>
                        <wps:cNvPr id="53" name="Text Box 53"/>
                        <wps:cNvSpPr txBox="1"/>
                        <wps:spPr>
                          <a:xfrm>
                            <a:off x="685800" y="2171700"/>
                            <a:ext cx="121094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44EE5F" w14:textId="77777777" w:rsidR="00CD09C2" w:rsidRPr="004C44EC" w:rsidRDefault="00CD09C2" w:rsidP="00CD09C2">
                              <w:pPr>
                                <w:rPr>
                                  <w:sz w:val="44"/>
                                  <w:szCs w:val="44"/>
                                </w:rPr>
                              </w:pPr>
                              <w:r w:rsidRPr="004C44EC">
                                <w:rPr>
                                  <w:sz w:val="44"/>
                                  <w:szCs w:val="44"/>
                                </w:rPr>
                                <w:t>Walking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3962400" y="2286000"/>
                            <a:ext cx="213995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833BF5" w14:textId="77777777" w:rsidR="00CD09C2" w:rsidRPr="004C44EC" w:rsidRDefault="00CD09C2" w:rsidP="00CD09C2">
                              <w:pPr>
                                <w:rPr>
                                  <w:sz w:val="44"/>
                                  <w:szCs w:val="44"/>
                                </w:rPr>
                              </w:pPr>
                              <w:r>
                                <w:rPr>
                                  <w:sz w:val="44"/>
                                  <w:szCs w:val="44"/>
                                </w:rPr>
                                <w:t>Leaving lights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733800" y="4686300"/>
                            <a:ext cx="167068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D6ADC8" w14:textId="77777777" w:rsidR="00CD09C2" w:rsidRPr="004C44EC" w:rsidRDefault="00CD09C2" w:rsidP="00CD09C2">
                              <w:pPr>
                                <w:rPr>
                                  <w:sz w:val="44"/>
                                  <w:szCs w:val="44"/>
                                </w:rPr>
                              </w:pPr>
                              <w:r>
                                <w:rPr>
                                  <w:sz w:val="44"/>
                                  <w:szCs w:val="44"/>
                                </w:rPr>
                                <w:t>Driv</w:t>
                              </w:r>
                              <w:r w:rsidRPr="004C44EC">
                                <w:rPr>
                                  <w:sz w:val="44"/>
                                  <w:szCs w:val="44"/>
                                </w:rPr>
                                <w:t>ing</w:t>
                              </w:r>
                              <w:r>
                                <w:rPr>
                                  <w:sz w:val="44"/>
                                  <w:szCs w:val="44"/>
                                </w:rPr>
                                <w:t xml:space="preserve"> a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038600" y="7315200"/>
                            <a:ext cx="189928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CD710D" w14:textId="77777777" w:rsidR="00CD09C2" w:rsidRPr="004C44EC" w:rsidRDefault="00CD09C2" w:rsidP="00CD09C2">
                              <w:pPr>
                                <w:rPr>
                                  <w:sz w:val="44"/>
                                  <w:szCs w:val="44"/>
                                </w:rPr>
                              </w:pPr>
                              <w:r>
                                <w:rPr>
                                  <w:sz w:val="44"/>
                                  <w:szCs w:val="44"/>
                                </w:rPr>
                                <w:t>Planting a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609600" y="4343400"/>
                            <a:ext cx="189928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E4993F" w14:textId="77777777" w:rsidR="00CD09C2" w:rsidRPr="004C44EC" w:rsidRDefault="00CD09C2" w:rsidP="00CD09C2">
                              <w:pPr>
                                <w:rPr>
                                  <w:sz w:val="44"/>
                                  <w:szCs w:val="44"/>
                                </w:rPr>
                              </w:pPr>
                              <w:r>
                                <w:rPr>
                                  <w:sz w:val="44"/>
                                  <w:szCs w:val="44"/>
                                </w:rPr>
                                <w:t>Wasting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52400" y="6858000"/>
                            <a:ext cx="205168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66ABF8" w14:textId="77777777" w:rsidR="00CD09C2" w:rsidRPr="004C44EC" w:rsidRDefault="00CD09C2" w:rsidP="00CD09C2">
                              <w:pPr>
                                <w:jc w:val="center"/>
                                <w:rPr>
                                  <w:sz w:val="44"/>
                                  <w:szCs w:val="44"/>
                                </w:rPr>
                              </w:pPr>
                              <w:r>
                                <w:rPr>
                                  <w:sz w:val="44"/>
                                  <w:szCs w:val="44"/>
                                </w:rPr>
                                <w:t>Reduce, Reuse, Recycle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C5432" id="Group 51" o:spid="_x0000_s1050" style="position:absolute;margin-left:17.25pt;margin-top:52.75pt;width:486.2pt;height:546.7pt;z-index:251681792;mso-width-relative:margin;mso-height-relative:margin" coordsize="61023,7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">
                <v:shape id="Picture 52" o:spid="_x0000_s1051" type="#_x0000_t75" style="position:absolute;width:60020;height:7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">
                  <v:imagedata r:id="rId48" o:title=""/>
                </v:shape>
                <v:shape id="Text Box 53" o:spid="_x0000_s1052" type="#_x0000_t202" style="position:absolute;left:6858;top:21717;width:12109;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344EE5F" w14:textId="77777777" w:rsidR="00CD09C2" w:rsidRPr="004C44EC" w:rsidRDefault="00CD09C2" w:rsidP="00CD09C2">
                        <w:pPr>
                          <w:rPr>
                            <w:sz w:val="44"/>
                            <w:szCs w:val="44"/>
                          </w:rPr>
                        </w:pPr>
                        <w:r w:rsidRPr="004C44EC">
                          <w:rPr>
                            <w:sz w:val="44"/>
                            <w:szCs w:val="44"/>
                          </w:rPr>
                          <w:t>Walking</w:t>
                        </w:r>
                      </w:p>
                    </w:txbxContent>
                  </v:textbox>
                </v:shape>
                <v:shape id="Text Box 54" o:spid="_x0000_s1053" type="#_x0000_t202" style="position:absolute;left:39624;top:22860;width:21399;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E833BF5" w14:textId="77777777" w:rsidR="00CD09C2" w:rsidRPr="004C44EC" w:rsidRDefault="00CD09C2" w:rsidP="00CD09C2">
                        <w:pPr>
                          <w:rPr>
                            <w:sz w:val="44"/>
                            <w:szCs w:val="44"/>
                          </w:rPr>
                        </w:pPr>
                        <w:r>
                          <w:rPr>
                            <w:sz w:val="44"/>
                            <w:szCs w:val="44"/>
                          </w:rPr>
                          <w:t>Leaving lights on</w:t>
                        </w:r>
                      </w:p>
                    </w:txbxContent>
                  </v:textbox>
                </v:shape>
                <v:shape id="Text Box 55" o:spid="_x0000_s1054" type="#_x0000_t202" style="position:absolute;left:37338;top:46863;width:1670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1D6ADC8" w14:textId="77777777" w:rsidR="00CD09C2" w:rsidRPr="004C44EC" w:rsidRDefault="00CD09C2" w:rsidP="00CD09C2">
                        <w:pPr>
                          <w:rPr>
                            <w:sz w:val="44"/>
                            <w:szCs w:val="44"/>
                          </w:rPr>
                        </w:pPr>
                        <w:r>
                          <w:rPr>
                            <w:sz w:val="44"/>
                            <w:szCs w:val="44"/>
                          </w:rPr>
                          <w:t>Driv</w:t>
                        </w:r>
                        <w:r w:rsidRPr="004C44EC">
                          <w:rPr>
                            <w:sz w:val="44"/>
                            <w:szCs w:val="44"/>
                          </w:rPr>
                          <w:t>ing</w:t>
                        </w:r>
                        <w:r>
                          <w:rPr>
                            <w:sz w:val="44"/>
                            <w:szCs w:val="44"/>
                          </w:rPr>
                          <w:t xml:space="preserve"> a car</w:t>
                        </w:r>
                      </w:p>
                    </w:txbxContent>
                  </v:textbox>
                </v:shape>
                <v:shape id="Text Box 56" o:spid="_x0000_s1055" type="#_x0000_t202" style="position:absolute;left:40386;top:73152;width:1899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7CD710D" w14:textId="77777777" w:rsidR="00CD09C2" w:rsidRPr="004C44EC" w:rsidRDefault="00CD09C2" w:rsidP="00CD09C2">
                        <w:pPr>
                          <w:rPr>
                            <w:sz w:val="44"/>
                            <w:szCs w:val="44"/>
                          </w:rPr>
                        </w:pPr>
                        <w:r>
                          <w:rPr>
                            <w:sz w:val="44"/>
                            <w:szCs w:val="44"/>
                          </w:rPr>
                          <w:t>Planting a tree</w:t>
                        </w:r>
                      </w:p>
                    </w:txbxContent>
                  </v:textbox>
                </v:shape>
                <v:shape id="Text Box 57" o:spid="_x0000_s1056" type="#_x0000_t202" style="position:absolute;left:6096;top:43434;width:1899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5AE4993F" w14:textId="77777777" w:rsidR="00CD09C2" w:rsidRPr="004C44EC" w:rsidRDefault="00CD09C2" w:rsidP="00CD09C2">
                        <w:pPr>
                          <w:rPr>
                            <w:sz w:val="44"/>
                            <w:szCs w:val="44"/>
                          </w:rPr>
                        </w:pPr>
                        <w:r>
                          <w:rPr>
                            <w:sz w:val="44"/>
                            <w:szCs w:val="44"/>
                          </w:rPr>
                          <w:t>Wasting water</w:t>
                        </w:r>
                      </w:p>
                    </w:txbxContent>
                  </v:textbox>
                </v:shape>
                <v:shape id="Text Box 58" o:spid="_x0000_s1057" type="#_x0000_t202" style="position:absolute;left:1524;top:68580;width:20516;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B66ABF8" w14:textId="77777777" w:rsidR="00CD09C2" w:rsidRPr="004C44EC" w:rsidRDefault="00CD09C2" w:rsidP="00CD09C2">
                        <w:pPr>
                          <w:jc w:val="center"/>
                          <w:rPr>
                            <w:sz w:val="44"/>
                            <w:szCs w:val="44"/>
                          </w:rPr>
                        </w:pPr>
                        <w:r>
                          <w:rPr>
                            <w:sz w:val="44"/>
                            <w:szCs w:val="44"/>
                          </w:rPr>
                          <w:t>Reduce, Reuse, Recycle</w:t>
                        </w:r>
                      </w:p>
                    </w:txbxContent>
                  </v:textbox>
                </v:shape>
                <w10:wrap type="through"/>
              </v:group>
            </w:pict>
          </mc:Fallback>
        </mc:AlternateContent>
      </w:r>
      <w:r w:rsidR="00DE072B" w:rsidRPr="00CD09C2">
        <w:rPr>
          <w:rStyle w:val="jsgrdq"/>
          <w:rFonts w:ascii="STXinwei" w:eastAsia="STXinwei" w:hAnsi="Chalkboard" w:hint="eastAsia"/>
          <w:b/>
          <w:sz w:val="32"/>
          <w:szCs w:val="28"/>
        </w:rPr>
        <w:t>Circle things that are bad for Earth</w:t>
      </w:r>
      <w:r w:rsidR="0097518D">
        <w:rPr>
          <w:rStyle w:val="jsgrdq"/>
          <w:rFonts w:ascii="STXinwei" w:eastAsia="STXinwei" w:hAnsi="Chalkboard"/>
          <w:b/>
          <w:sz w:val="32"/>
          <w:szCs w:val="28"/>
        </w:rPr>
        <w:t xml:space="preserve"> (</w:t>
      </w:r>
      <w:r w:rsidR="0097518D" w:rsidRPr="0097518D">
        <w:rPr>
          <w:rStyle w:val="jsgrdq"/>
          <w:rFonts w:ascii="STXinwei" w:eastAsia="STXinwei" w:hAnsi="Chalkboard"/>
          <w:b/>
          <w:color w:val="FF0000"/>
          <w:sz w:val="32"/>
          <w:szCs w:val="28"/>
        </w:rPr>
        <w:t>RED</w:t>
      </w:r>
      <w:r w:rsidR="0097518D">
        <w:rPr>
          <w:rStyle w:val="jsgrdq"/>
          <w:rFonts w:ascii="STXinwei" w:eastAsia="STXinwei" w:hAnsi="Chalkboard"/>
          <w:b/>
          <w:sz w:val="32"/>
          <w:szCs w:val="28"/>
        </w:rPr>
        <w:t>)</w:t>
      </w:r>
    </w:p>
    <w:p w14:paraId="7B416A8B" w14:textId="77777777" w:rsidR="009C746E" w:rsidRPr="00DE072B" w:rsidRDefault="009C746E">
      <w:pPr>
        <w:rPr>
          <w:rFonts w:ascii="STXinwei" w:eastAsia="STXinwei"/>
          <w:sz w:val="28"/>
          <w:szCs w:val="28"/>
        </w:rPr>
      </w:pPr>
    </w:p>
    <w:p w14:paraId="17A15068" w14:textId="77777777" w:rsidR="009C746E" w:rsidRPr="00DE072B" w:rsidRDefault="009C746E">
      <w:pPr>
        <w:rPr>
          <w:rFonts w:ascii="STXinwei" w:eastAsia="STXinwei"/>
          <w:sz w:val="28"/>
          <w:szCs w:val="28"/>
        </w:rPr>
      </w:pPr>
    </w:p>
    <w:p w14:paraId="22966DA4" w14:textId="77777777" w:rsidR="009C746E" w:rsidRPr="00DE072B" w:rsidRDefault="009C746E">
      <w:pPr>
        <w:rPr>
          <w:rFonts w:ascii="STXinwei" w:eastAsia="STXinwei"/>
          <w:sz w:val="28"/>
          <w:szCs w:val="28"/>
        </w:rPr>
      </w:pPr>
    </w:p>
    <w:sectPr w:rsidR="009C746E" w:rsidRPr="00DE072B" w:rsidSect="00C752C4">
      <w:headerReference w:type="default" r:id="rId49"/>
      <w:foot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FBD3E" w14:textId="77777777" w:rsidR="00C752C4" w:rsidRDefault="00C752C4" w:rsidP="00F6578F">
      <w:r>
        <w:separator/>
      </w:r>
    </w:p>
  </w:endnote>
  <w:endnote w:type="continuationSeparator" w:id="0">
    <w:p w14:paraId="19B1374D" w14:textId="77777777" w:rsidR="00C752C4" w:rsidRDefault="00C752C4" w:rsidP="00F6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Xinwei">
    <w:charset w:val="86"/>
    <w:family w:val="auto"/>
    <w:pitch w:val="variable"/>
    <w:sig w:usb0="00000001" w:usb1="080F0000" w:usb2="00000010" w:usb3="00000000" w:csb0="00040000" w:csb1="00000000"/>
  </w:font>
  <w:font w:name="Chalkduster">
    <w:altName w:val="Kristen ITC"/>
    <w:charset w:val="00"/>
    <w:family w:val="auto"/>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910205"/>
      <w:docPartObj>
        <w:docPartGallery w:val="Page Numbers (Bottom of Page)"/>
        <w:docPartUnique/>
      </w:docPartObj>
    </w:sdtPr>
    <w:sdtEndPr>
      <w:rPr>
        <w:noProof/>
      </w:rPr>
    </w:sdtEndPr>
    <w:sdtContent>
      <w:p w14:paraId="6A164979" w14:textId="77777777" w:rsidR="009C746E" w:rsidRDefault="005E2D30">
        <w:pPr>
          <w:pStyle w:val="Footer"/>
          <w:jc w:val="right"/>
        </w:pPr>
        <w:r w:rsidRPr="005E2D30">
          <w:rPr>
            <w:noProof/>
            <w:lang w:eastAsia="en-GB"/>
          </w:rPr>
          <w:drawing>
            <wp:anchor distT="0" distB="0" distL="114300" distR="114300" simplePos="0" relativeHeight="251664384" behindDoc="1" locked="0" layoutInCell="1" allowOverlap="1" wp14:anchorId="0C0233FC" wp14:editId="4B91031E">
              <wp:simplePos x="0" y="0"/>
              <wp:positionH relativeFrom="column">
                <wp:posOffset>6151880</wp:posOffset>
              </wp:positionH>
              <wp:positionV relativeFrom="paragraph">
                <wp:posOffset>13970</wp:posOffset>
              </wp:positionV>
              <wp:extent cx="565016" cy="505587"/>
              <wp:effectExtent l="0" t="0" r="698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65016" cy="505587"/>
                      </a:xfrm>
                      <a:prstGeom prst="rect">
                        <a:avLst/>
                      </a:prstGeom>
                    </pic:spPr>
                  </pic:pic>
                </a:graphicData>
              </a:graphic>
              <wp14:sizeRelH relativeFrom="page">
                <wp14:pctWidth>0</wp14:pctWidth>
              </wp14:sizeRelH>
              <wp14:sizeRelV relativeFrom="page">
                <wp14:pctHeight>0</wp14:pctHeight>
              </wp14:sizeRelV>
            </wp:anchor>
          </w:drawing>
        </w:r>
      </w:p>
      <w:p w14:paraId="740DA762" w14:textId="77777777" w:rsidR="00F6578F" w:rsidRDefault="009C746E">
        <w:pPr>
          <w:pStyle w:val="Footer"/>
        </w:pPr>
        <w:r>
          <w:tab/>
        </w:r>
        <w:r>
          <w:tab/>
        </w:r>
        <w:r>
          <w:tab/>
        </w:r>
        <w:r>
          <w:tab/>
        </w:r>
        <w:r w:rsidRPr="00986706">
          <w:rPr>
            <w:rFonts w:ascii="Rockwell Extra Bold" w:hAnsi="Rockwell Extra Bold"/>
            <w:color w:val="FFFFFF" w:themeColor="background1"/>
          </w:rPr>
          <w:fldChar w:fldCharType="begin"/>
        </w:r>
        <w:r w:rsidRPr="00986706">
          <w:rPr>
            <w:rFonts w:ascii="Rockwell Extra Bold" w:hAnsi="Rockwell Extra Bold"/>
            <w:color w:val="FFFFFF" w:themeColor="background1"/>
          </w:rPr>
          <w:instrText xml:space="preserve"> PAGE   \* MERGEFORMAT </w:instrText>
        </w:r>
        <w:r w:rsidRPr="00986706">
          <w:rPr>
            <w:rFonts w:ascii="Rockwell Extra Bold" w:hAnsi="Rockwell Extra Bold"/>
            <w:color w:val="FFFFFF" w:themeColor="background1"/>
          </w:rPr>
          <w:fldChar w:fldCharType="separate"/>
        </w:r>
        <w:r w:rsidR="008C6630">
          <w:rPr>
            <w:rFonts w:ascii="Rockwell Extra Bold" w:hAnsi="Rockwell Extra Bold"/>
            <w:noProof/>
            <w:color w:val="FFFFFF" w:themeColor="background1"/>
          </w:rPr>
          <w:t>16</w:t>
        </w:r>
        <w:r w:rsidRPr="00986706">
          <w:rPr>
            <w:rFonts w:ascii="Rockwell Extra Bold" w:hAnsi="Rockwell Extra Bold"/>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402B5" w14:textId="77777777" w:rsidR="00C752C4" w:rsidRDefault="00C752C4" w:rsidP="00F6578F">
      <w:r>
        <w:separator/>
      </w:r>
    </w:p>
  </w:footnote>
  <w:footnote w:type="continuationSeparator" w:id="0">
    <w:p w14:paraId="117AF107" w14:textId="77777777" w:rsidR="00C752C4" w:rsidRDefault="00C752C4" w:rsidP="00F65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7AD3" w14:textId="77777777" w:rsidR="00F6578F" w:rsidRDefault="00236927">
    <w:pPr>
      <w:pStyle w:val="Header"/>
    </w:pPr>
    <w:r w:rsidRPr="005E2D30">
      <w:rPr>
        <w:noProof/>
        <w:lang w:eastAsia="en-GB"/>
      </w:rPr>
      <w:drawing>
        <wp:anchor distT="0" distB="0" distL="114300" distR="114300" simplePos="0" relativeHeight="251658239" behindDoc="1" locked="0" layoutInCell="1" allowOverlap="1" wp14:anchorId="01BC57E2" wp14:editId="3184362B">
          <wp:simplePos x="0" y="0"/>
          <wp:positionH relativeFrom="margin">
            <wp:align>left</wp:align>
          </wp:positionH>
          <wp:positionV relativeFrom="paragraph">
            <wp:posOffset>-392174</wp:posOffset>
          </wp:positionV>
          <wp:extent cx="3027680" cy="532130"/>
          <wp:effectExtent l="19050" t="57150" r="20320" b="20320"/>
          <wp:wrapTight wrapText="bothSides">
            <wp:wrapPolygon edited="0">
              <wp:start x="5894" y="-1243"/>
              <wp:lineTo x="-207" y="1655"/>
              <wp:lineTo x="-90" y="18655"/>
              <wp:lineTo x="4564" y="23041"/>
              <wp:lineTo x="19910" y="19642"/>
              <wp:lineTo x="20442" y="17977"/>
              <wp:lineTo x="21622" y="11525"/>
              <wp:lineTo x="21527" y="-2384"/>
              <wp:lineTo x="6980" y="-1484"/>
              <wp:lineTo x="5894" y="-124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rot="133738">
                    <a:off x="0" y="0"/>
                    <a:ext cx="3027680" cy="5321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2336" behindDoc="0" locked="0" layoutInCell="1" allowOverlap="1" wp14:anchorId="381EEAE3" wp14:editId="1525DA16">
              <wp:simplePos x="0" y="0"/>
              <wp:positionH relativeFrom="column">
                <wp:posOffset>-18415</wp:posOffset>
              </wp:positionH>
              <wp:positionV relativeFrom="paragraph">
                <wp:posOffset>-307340</wp:posOffset>
              </wp:positionV>
              <wp:extent cx="311086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404620"/>
                      </a:xfrm>
                      <a:prstGeom prst="rect">
                        <a:avLst/>
                      </a:prstGeom>
                      <a:noFill/>
                      <a:ln w="9525">
                        <a:noFill/>
                        <a:miter lim="800000"/>
                        <a:headEnd/>
                        <a:tailEnd/>
                      </a:ln>
                    </wps:spPr>
                    <wps:txbx>
                      <w:txbxContent>
                        <w:p w14:paraId="060BA32B" w14:textId="77777777" w:rsidR="009C746E" w:rsidRPr="00986706" w:rsidRDefault="005E2D30">
                          <w:pPr>
                            <w:rPr>
                              <w:rFonts w:ascii="Rockwell Extra Bold" w:eastAsia="STXinwei" w:hAnsi="Rockwell Extra Bold"/>
                              <w:color w:val="FFFFFF" w:themeColor="background1"/>
                            </w:rPr>
                          </w:pPr>
                          <w:r w:rsidRPr="00986706">
                            <w:rPr>
                              <w:rFonts w:ascii="Rockwell Extra Bold" w:eastAsia="STXinwei" w:hAnsi="Rockwell Extra Bold"/>
                              <w:color w:val="FFFFFF" w:themeColor="background1"/>
                            </w:rPr>
                            <w:t>FOUNDATION STAGE</w:t>
                          </w:r>
                          <w:r w:rsidR="009C746E" w:rsidRPr="00986706">
                            <w:rPr>
                              <w:rFonts w:ascii="Rockwell Extra Bold" w:eastAsia="STXinwei" w:hAnsi="Rockwell Extra Bold"/>
                              <w:color w:val="FFFFFF" w:themeColor="background1"/>
                            </w:rPr>
                            <w:t xml:space="preserve"> RESOURCE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1EEAE3" id="_x0000_t202" coordsize="21600,21600" o:spt="202" path="m,l,21600r21600,l21600,xe">
              <v:stroke joinstyle="miter"/>
              <v:path gradientshapeok="t" o:connecttype="rect"/>
            </v:shapetype>
            <v:shape id="Text Box 2" o:spid="_x0000_s1058" type="#_x0000_t202" style="position:absolute;margin-left:-1.45pt;margin-top:-24.2pt;width:244.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" filled="f" stroked="f">
              <v:textbox style="mso-fit-shape-to-text:t">
                <w:txbxContent>
                  <w:p w14:paraId="060BA32B" w14:textId="77777777" w:rsidR="009C746E" w:rsidRPr="00986706" w:rsidRDefault="005E2D30">
                    <w:pPr>
                      <w:rPr>
                        <w:rFonts w:ascii="Rockwell Extra Bold" w:eastAsia="STXinwei" w:hAnsi="Rockwell Extra Bold"/>
                        <w:color w:val="FFFFFF" w:themeColor="background1"/>
                      </w:rPr>
                    </w:pPr>
                    <w:r w:rsidRPr="00986706">
                      <w:rPr>
                        <w:rFonts w:ascii="Rockwell Extra Bold" w:eastAsia="STXinwei" w:hAnsi="Rockwell Extra Bold"/>
                        <w:color w:val="FFFFFF" w:themeColor="background1"/>
                      </w:rPr>
                      <w:t>FOUNDATION STAGE</w:t>
                    </w:r>
                    <w:r w:rsidR="009C746E" w:rsidRPr="00986706">
                      <w:rPr>
                        <w:rFonts w:ascii="Rockwell Extra Bold" w:eastAsia="STXinwei" w:hAnsi="Rockwell Extra Bold"/>
                        <w:color w:val="FFFFFF" w:themeColor="background1"/>
                      </w:rPr>
                      <w:t xml:space="preserve"> RESOURCE</w:t>
                    </w:r>
                  </w:p>
                </w:txbxContent>
              </v:textbox>
              <w10:wrap type="square"/>
            </v:shape>
          </w:pict>
        </mc:Fallback>
      </mc:AlternateContent>
    </w:r>
    <w:r w:rsidR="005E2D30" w:rsidRPr="005E2D30">
      <w:rPr>
        <w:noProof/>
        <w:lang w:eastAsia="en-GB"/>
      </w:rPr>
      <w:drawing>
        <wp:anchor distT="0" distB="0" distL="114300" distR="114300" simplePos="0" relativeHeight="251663360" behindDoc="1" locked="0" layoutInCell="1" allowOverlap="1" wp14:anchorId="682C4CBD" wp14:editId="0688EB32">
          <wp:simplePos x="0" y="0"/>
          <wp:positionH relativeFrom="page">
            <wp:align>left</wp:align>
          </wp:positionH>
          <wp:positionV relativeFrom="paragraph">
            <wp:posOffset>-449580</wp:posOffset>
          </wp:positionV>
          <wp:extent cx="581025" cy="581025"/>
          <wp:effectExtent l="0" t="0" r="0" b="0"/>
          <wp:wrapTight wrapText="bothSides">
            <wp:wrapPolygon edited="0">
              <wp:start x="11327" y="2524"/>
              <wp:lineTo x="8182" y="2899"/>
              <wp:lineTo x="5788" y="9564"/>
              <wp:lineTo x="8351" y="15000"/>
              <wp:lineTo x="8300" y="17239"/>
              <wp:lineTo x="10966" y="18196"/>
              <wp:lineTo x="13017" y="16675"/>
              <wp:lineTo x="15274" y="6199"/>
              <wp:lineTo x="15992" y="4199"/>
              <wp:lineTo x="11327" y="252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rot="20414716">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9C746E" w:rsidRPr="009C746E">
      <w:rPr>
        <w:noProof/>
        <w:lang w:eastAsia="en-GB"/>
      </w:rPr>
      <w:drawing>
        <wp:anchor distT="0" distB="0" distL="114300" distR="114300" simplePos="0" relativeHeight="251660288" behindDoc="1" locked="0" layoutInCell="1" allowOverlap="1" wp14:anchorId="4DB38C4B" wp14:editId="7C19FCBF">
          <wp:simplePos x="0" y="0"/>
          <wp:positionH relativeFrom="page">
            <wp:posOffset>5693855</wp:posOffset>
          </wp:positionH>
          <wp:positionV relativeFrom="paragraph">
            <wp:posOffset>-372745</wp:posOffset>
          </wp:positionV>
          <wp:extent cx="1795145" cy="483870"/>
          <wp:effectExtent l="133350" t="76200" r="71755" b="125730"/>
          <wp:wrapTight wrapText="bothSides">
            <wp:wrapPolygon edited="0">
              <wp:start x="-229" y="-3402"/>
              <wp:lineTo x="-1605" y="-1701"/>
              <wp:lineTo x="-1605" y="21260"/>
              <wp:lineTo x="-458" y="26362"/>
              <wp:lineTo x="21317" y="26362"/>
              <wp:lineTo x="22234" y="12756"/>
              <wp:lineTo x="22234" y="11906"/>
              <wp:lineTo x="20859" y="-850"/>
              <wp:lineTo x="20859" y="-3402"/>
              <wp:lineTo x="-229" y="-3402"/>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pic:cNvPicPr>
                </pic:nvPicPr>
                <pic:blipFill>
                  <a:blip r:embed="rId3" cstate="print">
                    <a:extLst>
                      <a:ext uri="{28A0092B-C50C-407E-A947-70E740481C1C}">
                        <a14:useLocalDpi xmlns:a14="http://schemas.microsoft.com/office/drawing/2010/main" val="0"/>
                      </a:ext>
                    </a:extLst>
                  </a:blip>
                  <a:srcRect t="748" b="748"/>
                  <a:stretch>
                    <a:fillRect/>
                  </a:stretch>
                </pic:blipFill>
                <pic:spPr>
                  <a:xfrm>
                    <a:off x="0" y="0"/>
                    <a:ext cx="1795145" cy="483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ry Murphy">
    <w15:presenceInfo w15:providerId="None" w15:userId="Harry Murp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78F"/>
    <w:rsid w:val="0002170D"/>
    <w:rsid w:val="00064A60"/>
    <w:rsid w:val="0007196B"/>
    <w:rsid w:val="00090906"/>
    <w:rsid w:val="000927A4"/>
    <w:rsid w:val="000A6CF6"/>
    <w:rsid w:val="000B2F79"/>
    <w:rsid w:val="001A7DCD"/>
    <w:rsid w:val="001D7F82"/>
    <w:rsid w:val="001F1CB1"/>
    <w:rsid w:val="00206D68"/>
    <w:rsid w:val="0020730E"/>
    <w:rsid w:val="00236927"/>
    <w:rsid w:val="00257034"/>
    <w:rsid w:val="002740DF"/>
    <w:rsid w:val="00275C5E"/>
    <w:rsid w:val="00302833"/>
    <w:rsid w:val="0030425E"/>
    <w:rsid w:val="00307ECC"/>
    <w:rsid w:val="00356977"/>
    <w:rsid w:val="003955C6"/>
    <w:rsid w:val="00395943"/>
    <w:rsid w:val="003B123F"/>
    <w:rsid w:val="003B678B"/>
    <w:rsid w:val="003B7091"/>
    <w:rsid w:val="00431197"/>
    <w:rsid w:val="004371A4"/>
    <w:rsid w:val="00467799"/>
    <w:rsid w:val="00472D39"/>
    <w:rsid w:val="00473EA8"/>
    <w:rsid w:val="0047530A"/>
    <w:rsid w:val="00475B91"/>
    <w:rsid w:val="00477099"/>
    <w:rsid w:val="00481177"/>
    <w:rsid w:val="0049374C"/>
    <w:rsid w:val="004954B6"/>
    <w:rsid w:val="004C3F86"/>
    <w:rsid w:val="005135B9"/>
    <w:rsid w:val="005669D7"/>
    <w:rsid w:val="005809E5"/>
    <w:rsid w:val="005D7737"/>
    <w:rsid w:val="005E2D30"/>
    <w:rsid w:val="005E40E0"/>
    <w:rsid w:val="006153DA"/>
    <w:rsid w:val="00621C73"/>
    <w:rsid w:val="00636BCD"/>
    <w:rsid w:val="00636C7D"/>
    <w:rsid w:val="006B2BEB"/>
    <w:rsid w:val="006B750B"/>
    <w:rsid w:val="006D438B"/>
    <w:rsid w:val="006D486C"/>
    <w:rsid w:val="00707771"/>
    <w:rsid w:val="007833EA"/>
    <w:rsid w:val="007B5711"/>
    <w:rsid w:val="00815BA7"/>
    <w:rsid w:val="008526B5"/>
    <w:rsid w:val="008A3CBA"/>
    <w:rsid w:val="008C6630"/>
    <w:rsid w:val="0090386C"/>
    <w:rsid w:val="00921324"/>
    <w:rsid w:val="00932FD0"/>
    <w:rsid w:val="00937EBB"/>
    <w:rsid w:val="00954267"/>
    <w:rsid w:val="00970D23"/>
    <w:rsid w:val="0097518D"/>
    <w:rsid w:val="00984937"/>
    <w:rsid w:val="00986706"/>
    <w:rsid w:val="009B154A"/>
    <w:rsid w:val="009C33C8"/>
    <w:rsid w:val="009C746E"/>
    <w:rsid w:val="009E4D9F"/>
    <w:rsid w:val="00A90D30"/>
    <w:rsid w:val="00AB26A8"/>
    <w:rsid w:val="00AB6ACA"/>
    <w:rsid w:val="00AE23BF"/>
    <w:rsid w:val="00AE3F5A"/>
    <w:rsid w:val="00B24D1D"/>
    <w:rsid w:val="00B27DF4"/>
    <w:rsid w:val="00B75A96"/>
    <w:rsid w:val="00B8400F"/>
    <w:rsid w:val="00B85763"/>
    <w:rsid w:val="00BB03CB"/>
    <w:rsid w:val="00BB3848"/>
    <w:rsid w:val="00BF5C3F"/>
    <w:rsid w:val="00BF6D9B"/>
    <w:rsid w:val="00C05D62"/>
    <w:rsid w:val="00C571D7"/>
    <w:rsid w:val="00C752C4"/>
    <w:rsid w:val="00C80634"/>
    <w:rsid w:val="00CA360B"/>
    <w:rsid w:val="00CB0F15"/>
    <w:rsid w:val="00CB2629"/>
    <w:rsid w:val="00CB6607"/>
    <w:rsid w:val="00CB7BAC"/>
    <w:rsid w:val="00CD09C2"/>
    <w:rsid w:val="00CE3781"/>
    <w:rsid w:val="00D75458"/>
    <w:rsid w:val="00D86B37"/>
    <w:rsid w:val="00DA1FD5"/>
    <w:rsid w:val="00DB5C43"/>
    <w:rsid w:val="00DD4D2F"/>
    <w:rsid w:val="00DE072B"/>
    <w:rsid w:val="00E6321F"/>
    <w:rsid w:val="00E71E88"/>
    <w:rsid w:val="00E74B42"/>
    <w:rsid w:val="00E85E15"/>
    <w:rsid w:val="00E866A5"/>
    <w:rsid w:val="00EB2A5A"/>
    <w:rsid w:val="00ED04E6"/>
    <w:rsid w:val="00EE31CC"/>
    <w:rsid w:val="00EE6BEC"/>
    <w:rsid w:val="00F0202C"/>
    <w:rsid w:val="00F519A5"/>
    <w:rsid w:val="00F6578F"/>
    <w:rsid w:val="00F76586"/>
    <w:rsid w:val="00FC1255"/>
    <w:rsid w:val="00FC4B9C"/>
    <w:rsid w:val="00FD5FD6"/>
    <w:rsid w:val="00FE3204"/>
    <w:rsid w:val="00FF627D"/>
    <w:rsid w:val="48ABACAA"/>
    <w:rsid w:val="4BD3E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CBE67"/>
  <w15:chartTrackingRefBased/>
  <w15:docId w15:val="{BB7DA373-0F67-4122-A216-3314DCEA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72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78F"/>
    <w:pPr>
      <w:tabs>
        <w:tab w:val="center" w:pos="4513"/>
        <w:tab w:val="right" w:pos="9026"/>
      </w:tabs>
    </w:pPr>
    <w:rPr>
      <w:sz w:val="22"/>
      <w:szCs w:val="22"/>
    </w:rPr>
  </w:style>
  <w:style w:type="character" w:customStyle="1" w:styleId="HeaderChar">
    <w:name w:val="Header Char"/>
    <w:basedOn w:val="DefaultParagraphFont"/>
    <w:link w:val="Header"/>
    <w:uiPriority w:val="99"/>
    <w:rsid w:val="00F6578F"/>
  </w:style>
  <w:style w:type="paragraph" w:styleId="Footer">
    <w:name w:val="footer"/>
    <w:basedOn w:val="Normal"/>
    <w:link w:val="FooterChar"/>
    <w:uiPriority w:val="99"/>
    <w:unhideWhenUsed/>
    <w:rsid w:val="00F6578F"/>
    <w:pPr>
      <w:tabs>
        <w:tab w:val="center" w:pos="4513"/>
        <w:tab w:val="right" w:pos="9026"/>
      </w:tabs>
    </w:pPr>
    <w:rPr>
      <w:sz w:val="22"/>
      <w:szCs w:val="22"/>
    </w:rPr>
  </w:style>
  <w:style w:type="character" w:customStyle="1" w:styleId="FooterChar">
    <w:name w:val="Footer Char"/>
    <w:basedOn w:val="DefaultParagraphFont"/>
    <w:link w:val="Footer"/>
    <w:uiPriority w:val="99"/>
    <w:rsid w:val="00F6578F"/>
  </w:style>
  <w:style w:type="paragraph" w:customStyle="1" w:styleId="04xlpa">
    <w:name w:val="_04xlpa"/>
    <w:basedOn w:val="Normal"/>
    <w:rsid w:val="00DE072B"/>
    <w:pPr>
      <w:spacing w:before="100" w:beforeAutospacing="1" w:after="100" w:afterAutospacing="1"/>
    </w:pPr>
    <w:rPr>
      <w:rFonts w:ascii="Times New Roman" w:hAnsi="Times New Roman" w:cs="Times New Roman"/>
      <w:lang w:eastAsia="en-GB"/>
    </w:rPr>
  </w:style>
  <w:style w:type="character" w:customStyle="1" w:styleId="jsgrdq">
    <w:name w:val="jsgrdq"/>
    <w:basedOn w:val="DefaultParagraphFont"/>
    <w:rsid w:val="00DE072B"/>
  </w:style>
  <w:style w:type="table" w:styleId="TableGrid">
    <w:name w:val="Table Grid"/>
    <w:basedOn w:val="TableNormal"/>
    <w:uiPriority w:val="39"/>
    <w:rsid w:val="00DE072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6B37"/>
    <w:rPr>
      <w:sz w:val="16"/>
      <w:szCs w:val="16"/>
    </w:rPr>
  </w:style>
  <w:style w:type="paragraph" w:styleId="CommentText">
    <w:name w:val="annotation text"/>
    <w:basedOn w:val="Normal"/>
    <w:link w:val="CommentTextChar"/>
    <w:uiPriority w:val="99"/>
    <w:semiHidden/>
    <w:unhideWhenUsed/>
    <w:rsid w:val="00D86B37"/>
    <w:rPr>
      <w:sz w:val="20"/>
      <w:szCs w:val="20"/>
    </w:rPr>
  </w:style>
  <w:style w:type="character" w:customStyle="1" w:styleId="CommentTextChar">
    <w:name w:val="Comment Text Char"/>
    <w:basedOn w:val="DefaultParagraphFont"/>
    <w:link w:val="CommentText"/>
    <w:uiPriority w:val="99"/>
    <w:semiHidden/>
    <w:rsid w:val="00D86B37"/>
    <w:rPr>
      <w:sz w:val="20"/>
      <w:szCs w:val="20"/>
    </w:rPr>
  </w:style>
  <w:style w:type="paragraph" w:styleId="CommentSubject">
    <w:name w:val="annotation subject"/>
    <w:basedOn w:val="CommentText"/>
    <w:next w:val="CommentText"/>
    <w:link w:val="CommentSubjectChar"/>
    <w:uiPriority w:val="99"/>
    <w:semiHidden/>
    <w:unhideWhenUsed/>
    <w:rsid w:val="00D86B37"/>
    <w:rPr>
      <w:b/>
      <w:bCs/>
    </w:rPr>
  </w:style>
  <w:style w:type="character" w:customStyle="1" w:styleId="CommentSubjectChar">
    <w:name w:val="Comment Subject Char"/>
    <w:basedOn w:val="CommentTextChar"/>
    <w:link w:val="CommentSubject"/>
    <w:uiPriority w:val="99"/>
    <w:semiHidden/>
    <w:rsid w:val="00D86B37"/>
    <w:rPr>
      <w:b/>
      <w:bCs/>
      <w:sz w:val="20"/>
      <w:szCs w:val="20"/>
    </w:rPr>
  </w:style>
  <w:style w:type="paragraph" w:styleId="BalloonText">
    <w:name w:val="Balloon Text"/>
    <w:basedOn w:val="Normal"/>
    <w:link w:val="BalloonTextChar"/>
    <w:uiPriority w:val="99"/>
    <w:semiHidden/>
    <w:unhideWhenUsed/>
    <w:rsid w:val="00D86B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B37"/>
    <w:rPr>
      <w:rFonts w:ascii="Segoe UI" w:hAnsi="Segoe UI" w:cs="Segoe UI"/>
      <w:sz w:val="18"/>
      <w:szCs w:val="18"/>
    </w:rPr>
  </w:style>
  <w:style w:type="paragraph" w:styleId="Revision">
    <w:name w:val="Revision"/>
    <w:hidden/>
    <w:uiPriority w:val="99"/>
    <w:semiHidden/>
    <w:rsid w:val="00DB5C43"/>
    <w:pPr>
      <w:spacing w:after="0" w:line="240" w:lineRule="auto"/>
    </w:pPr>
    <w:rPr>
      <w:sz w:val="24"/>
      <w:szCs w:val="24"/>
    </w:rPr>
  </w:style>
  <w:style w:type="character" w:styleId="Hyperlink">
    <w:name w:val="Hyperlink"/>
    <w:basedOn w:val="DefaultParagraphFont"/>
    <w:uiPriority w:val="99"/>
    <w:semiHidden/>
    <w:unhideWhenUsed/>
    <w:rsid w:val="00CE37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8.jpe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16.jpe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7.jpeg"/><Relationship Id="rId33" Type="http://schemas.openxmlformats.org/officeDocument/2006/relationships/hyperlink" Target="https://en.wikipedia.org/wiki/Nsima" TargetMode="External"/><Relationship Id="rId38" Type="http://schemas.openxmlformats.org/officeDocument/2006/relationships/image" Target="media/image27.jpe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1.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4.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4.jpeg"/><Relationship Id="rId28" Type="http://schemas.openxmlformats.org/officeDocument/2006/relationships/image" Target="media/image20.jpe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3.jpeg"/><Relationship Id="rId44" Type="http://schemas.openxmlformats.org/officeDocument/2006/relationships/image" Target="media/image32.jpeg"/><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 Id="rId43" Type="http://schemas.microsoft.com/office/2007/relationships/hdphoto" Target="media/hdphoto1.wdp"/><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80366467B8B47AEEDFC485B69C497" ma:contentTypeVersion="16" ma:contentTypeDescription="Create a new document." ma:contentTypeScope="" ma:versionID="e91dbcaeea677bb4f2de5a4526e5b1b9">
  <xsd:schema xmlns:xsd="http://www.w3.org/2001/XMLSchema" xmlns:xs="http://www.w3.org/2001/XMLSchema" xmlns:p="http://schemas.microsoft.com/office/2006/metadata/properties" xmlns:ns2="194e5133-23c0-4b3f-b17c-41b26a63803f" xmlns:ns3="173eebc7-d257-4ab0-80dd-e184daeff441" targetNamespace="http://schemas.microsoft.com/office/2006/metadata/properties" ma:root="true" ma:fieldsID="fa97f5f33266d0d7bd2f6a4e8ea0b301" ns2:_="" ns3:_="">
    <xsd:import namespace="194e5133-23c0-4b3f-b17c-41b26a63803f"/>
    <xsd:import namespace="173eebc7-d257-4ab0-80dd-e184daeff4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e5133-23c0-4b3f-b17c-41b26a638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30538f-b798-4f99-a614-15010ee617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eebc7-d257-4ab0-80dd-e184daeff44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8cbfc4-b84f-4aa2-b643-5da7e7f2931b}" ma:internalName="TaxCatchAll" ma:showField="CatchAllData" ma:web="173eebc7-d257-4ab0-80dd-e184daeff4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4e5133-23c0-4b3f-b17c-41b26a63803f">
      <Terms xmlns="http://schemas.microsoft.com/office/infopath/2007/PartnerControls"/>
    </lcf76f155ced4ddcb4097134ff3c332f>
    <TaxCatchAll xmlns="173eebc7-d257-4ab0-80dd-e184daeff4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FF0380-D1CA-4FB4-944B-EDC50D781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e5133-23c0-4b3f-b17c-41b26a63803f"/>
    <ds:schemaRef ds:uri="173eebc7-d257-4ab0-80dd-e184daeff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C6A7F1-9489-448C-B2E4-000798442476}">
  <ds:schemaRefs>
    <ds:schemaRef ds:uri="http://schemas.microsoft.com/office/2006/metadata/properties"/>
    <ds:schemaRef ds:uri="http://schemas.microsoft.com/office/infopath/2007/PartnerControls"/>
    <ds:schemaRef ds:uri="194e5133-23c0-4b3f-b17c-41b26a63803f"/>
    <ds:schemaRef ds:uri="173eebc7-d257-4ab0-80dd-e184daeff441"/>
  </ds:schemaRefs>
</ds:datastoreItem>
</file>

<file path=customXml/itemProps3.xml><?xml version="1.0" encoding="utf-8"?>
<ds:datastoreItem xmlns:ds="http://schemas.openxmlformats.org/officeDocument/2006/customXml" ds:itemID="{8E704776-DC38-435D-BF62-0F234253B5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1502</Words>
  <Characters>8563</Characters>
  <Application>Microsoft Office Word</Application>
  <DocSecurity>0</DocSecurity>
  <Lines>71</Lines>
  <Paragraphs>20</Paragraphs>
  <ScaleCrop>false</ScaleCrop>
  <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McKeown</dc:creator>
  <cp:keywords/>
  <dc:description/>
  <cp:lastModifiedBy>Garry McKinney</cp:lastModifiedBy>
  <cp:revision>100</cp:revision>
  <cp:lastPrinted>2020-11-20T14:51:00Z</cp:lastPrinted>
  <dcterms:created xsi:type="dcterms:W3CDTF">2021-07-06T10:49:00Z</dcterms:created>
  <dcterms:modified xsi:type="dcterms:W3CDTF">2024-03-12T11:21:00Z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0x01010014E80366467B8B47AEEDFC485B69C497</vt:lpwstr>
  </property>
  <property fmtid="{D5CDD505-2E9C-101B-9397-08002B2CF9AE}" pid="3" name="MediaServiceImageTags">
    <vt:lpwstr/>
  </property>
</Properties>
</file>