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35918" w14:textId="639EA92A" w:rsidR="0047530A" w:rsidRDefault="0047530A"/>
    <w:p w14:paraId="57CDC6F5" w14:textId="0DDBDF0D" w:rsidR="009C746E" w:rsidRDefault="0070215F">
      <w:r>
        <w:rPr>
          <w:noProof/>
          <w:lang w:eastAsia="en-GB"/>
        </w:rPr>
        <mc:AlternateContent>
          <mc:Choice Requires="wpg">
            <w:drawing>
              <wp:anchor distT="0" distB="0" distL="114300" distR="114300" simplePos="0" relativeHeight="251659264" behindDoc="0" locked="0" layoutInCell="1" allowOverlap="1" wp14:anchorId="370291CD" wp14:editId="7DBD3CC5">
                <wp:simplePos x="0" y="0"/>
                <wp:positionH relativeFrom="page">
                  <wp:align>left</wp:align>
                </wp:positionH>
                <wp:positionV relativeFrom="paragraph">
                  <wp:posOffset>181610</wp:posOffset>
                </wp:positionV>
                <wp:extent cx="7457440" cy="7531100"/>
                <wp:effectExtent l="0" t="0" r="0" b="0"/>
                <wp:wrapThrough wrapText="bothSides">
                  <wp:wrapPolygon edited="0">
                    <wp:start x="15560" y="437"/>
                    <wp:lineTo x="14125" y="601"/>
                    <wp:lineTo x="2593" y="1366"/>
                    <wp:lineTo x="2152" y="1475"/>
                    <wp:lineTo x="828" y="2131"/>
                    <wp:lineTo x="441" y="3114"/>
                    <wp:lineTo x="497" y="4917"/>
                    <wp:lineTo x="828" y="8414"/>
                    <wp:lineTo x="1048" y="11911"/>
                    <wp:lineTo x="1269" y="12785"/>
                    <wp:lineTo x="1269" y="12894"/>
                    <wp:lineTo x="1876" y="13659"/>
                    <wp:lineTo x="4083" y="14534"/>
                    <wp:lineTo x="4138" y="14697"/>
                    <wp:lineTo x="4856" y="15408"/>
                    <wp:lineTo x="5187" y="16282"/>
                    <wp:lineTo x="4745" y="16664"/>
                    <wp:lineTo x="4745" y="17156"/>
                    <wp:lineTo x="5683" y="17156"/>
                    <wp:lineTo x="6511" y="18030"/>
                    <wp:lineTo x="6456" y="18795"/>
                    <wp:lineTo x="6787" y="18905"/>
                    <wp:lineTo x="8663" y="18905"/>
                    <wp:lineTo x="9159" y="19779"/>
                    <wp:lineTo x="9711" y="19779"/>
                    <wp:lineTo x="10980" y="19669"/>
                    <wp:lineTo x="12746" y="19232"/>
                    <wp:lineTo x="12746" y="18905"/>
                    <wp:lineTo x="13077" y="18030"/>
                    <wp:lineTo x="13574" y="18030"/>
                    <wp:lineTo x="14953" y="17375"/>
                    <wp:lineTo x="14898" y="17156"/>
                    <wp:lineTo x="14512" y="16282"/>
                    <wp:lineTo x="14843" y="15408"/>
                    <wp:lineTo x="15229" y="15408"/>
                    <wp:lineTo x="15615" y="14916"/>
                    <wp:lineTo x="15505" y="14534"/>
                    <wp:lineTo x="14622" y="13659"/>
                    <wp:lineTo x="14512" y="12840"/>
                    <wp:lineTo x="18705" y="11911"/>
                    <wp:lineTo x="20029" y="11201"/>
                    <wp:lineTo x="20084" y="11037"/>
                    <wp:lineTo x="20967" y="10163"/>
                    <wp:lineTo x="21243" y="9288"/>
                    <wp:lineTo x="21078" y="8414"/>
                    <wp:lineTo x="18705" y="2295"/>
                    <wp:lineTo x="18374" y="1694"/>
                    <wp:lineTo x="18208" y="1257"/>
                    <wp:lineTo x="16884" y="601"/>
                    <wp:lineTo x="16443" y="437"/>
                    <wp:lineTo x="15560" y="437"/>
                  </wp:wrapPolygon>
                </wp:wrapThrough>
                <wp:docPr id="5" name="Group 5"/>
                <wp:cNvGraphicFramePr/>
                <a:graphic xmlns:a="http://schemas.openxmlformats.org/drawingml/2006/main">
                  <a:graphicData uri="http://schemas.microsoft.com/office/word/2010/wordprocessingGroup">
                    <wpg:wgp>
                      <wpg:cNvGrpSpPr/>
                      <wpg:grpSpPr>
                        <a:xfrm>
                          <a:off x="0" y="0"/>
                          <a:ext cx="7457440" cy="7531100"/>
                          <a:chOff x="0" y="0"/>
                          <a:chExt cx="7457440" cy="8275955"/>
                        </a:xfrm>
                      </wpg:grpSpPr>
                      <pic:pic xmlns:pic="http://schemas.openxmlformats.org/drawingml/2006/picture">
                        <pic:nvPicPr>
                          <pic:cNvPr id="6" name="Picture 6" descr="/Users/mariethereseclenaghan/Desktop/Screenshot 2020-08-25 at 10.00.34.png"/>
                          <pic:cNvPicPr>
                            <a:picLocks noChangeAspect="1"/>
                          </pic:cNvPicPr>
                        </pic:nvPicPr>
                        <pic:blipFill rotWithShape="1">
                          <a:blip r:embed="rId10">
                            <a:extLst>
                              <a:ext uri="{28A0092B-C50C-407E-A947-70E740481C1C}">
                                <a14:useLocalDpi xmlns:a14="http://schemas.microsoft.com/office/drawing/2010/main" val="0"/>
                              </a:ext>
                            </a:extLst>
                          </a:blip>
                          <a:srcRect l="6696" t="7980" r="7370" b="11759"/>
                          <a:stretch/>
                        </pic:blipFill>
                        <pic:spPr bwMode="auto">
                          <a:xfrm>
                            <a:off x="0" y="0"/>
                            <a:ext cx="7457440" cy="5520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90880" y="2804160"/>
                            <a:ext cx="5361940" cy="5471795"/>
                          </a:xfrm>
                          <a:prstGeom prst="rect">
                            <a:avLst/>
                          </a:prstGeom>
                        </pic:spPr>
                      </pic:pic>
                      <pic:pic xmlns:pic="http://schemas.openxmlformats.org/drawingml/2006/picture">
                        <pic:nvPicPr>
                          <pic:cNvPr id="8" name="Picture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09600" y="3352800"/>
                            <a:ext cx="2059940" cy="1159510"/>
                          </a:xfrm>
                          <a:prstGeom prst="rect">
                            <a:avLst/>
                          </a:prstGeom>
                          <a:noFill/>
                          <a:ln>
                            <a:noFill/>
                          </a:ln>
                        </pic:spPr>
                      </pic:pic>
                    </wpg:wgp>
                  </a:graphicData>
                </a:graphic>
                <wp14:sizeRelV relativeFrom="margin">
                  <wp14:pctHeight>0</wp14:pctHeight>
                </wp14:sizeRelV>
              </wp:anchor>
            </w:drawing>
          </mc:Choice>
          <mc:Fallback>
            <w:pict>
              <v:group w14:anchorId="0563D3D5" id="Group 5" o:spid="_x0000_s1026" style="position:absolute;margin-left:0;margin-top:14.3pt;width:587.2pt;height:593pt;z-index:251659264;mso-position-horizontal:left;mso-position-horizontal-relative:page;mso-height-relative:margin" coordsize="74574,8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sers/mariethereseclenaghan/Desktop/Screenshot 2020-08-25 at 10.00.34.png" style="position:absolute;width:74574;height:5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">
                  <v:imagedata r:id="rId13" o:title="Screenshot 2020-08-25 at 10.00.34" croptop="5230f" cropbottom="7706f" cropleft="4388f" cropright="4830f"/>
                </v:shape>
                <v:shape id="Picture 7" o:spid="_x0000_s1028" type="#_x0000_t75" style="position:absolute;left:6908;top:28041;width:53620;height:54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">
                  <v:imagedata r:id="rId14" o:title=""/>
                </v:shape>
                <v:shape id="Picture 8" o:spid="_x0000_s1029" type="#_x0000_t75" style="position:absolute;left:6096;top:33528;width:20599;height:11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">
                  <v:imagedata r:id="rId15" o:title=""/>
                </v:shape>
                <w10:wrap type="through" anchorx="page"/>
              </v:group>
            </w:pict>
          </mc:Fallback>
        </mc:AlternateContent>
      </w:r>
    </w:p>
    <w:p w14:paraId="0C568BA9" w14:textId="5B66AD87" w:rsidR="009C746E" w:rsidRDefault="009C746E"/>
    <w:p w14:paraId="6F388006" w14:textId="46E173C0" w:rsidR="009C746E" w:rsidRDefault="009C746E"/>
    <w:p w14:paraId="659457C5" w14:textId="0CEF6FA5" w:rsidR="009C746E" w:rsidRDefault="009C746E"/>
    <w:p w14:paraId="06F8087F" w14:textId="7DC73E7C" w:rsidR="009C746E" w:rsidRDefault="009C746E"/>
    <w:p w14:paraId="746AA123" w14:textId="5F591F04" w:rsidR="009C746E" w:rsidRDefault="009C746E"/>
    <w:p w14:paraId="39B4B3FA" w14:textId="33EEA6F9" w:rsidR="009C746E" w:rsidRDefault="009C746E"/>
    <w:p w14:paraId="646945D3" w14:textId="420280BE" w:rsidR="009C746E" w:rsidRDefault="009C746E"/>
    <w:p w14:paraId="35A89ED9" w14:textId="4708A201" w:rsidR="009C746E" w:rsidRDefault="006C14AB">
      <w:ins w:id="0" w:author="Garry McKinney" w:date="2024-03-05T11:50:00Z">
        <w:r>
          <w:rPr>
            <w:noProof/>
            <w:lang w:eastAsia="en-GB"/>
          </w:rPr>
          <w:drawing>
            <wp:anchor distT="0" distB="0" distL="114300" distR="114300" simplePos="0" relativeHeight="251689984" behindDoc="0" locked="0" layoutInCell="1" allowOverlap="1" wp14:anchorId="5558D675" wp14:editId="2418D1CC">
              <wp:simplePos x="0" y="0"/>
              <wp:positionH relativeFrom="margin">
                <wp:posOffset>4107180</wp:posOffset>
              </wp:positionH>
              <wp:positionV relativeFrom="margin">
                <wp:posOffset>3695700</wp:posOffset>
              </wp:positionV>
              <wp:extent cx="1973580" cy="381635"/>
              <wp:effectExtent l="0" t="0" r="7620" b="0"/>
              <wp:wrapSquare wrapText="bothSides"/>
              <wp:docPr id="1629986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73580" cy="381635"/>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20E2B397" w14:textId="504201AC" w:rsidR="009C746E" w:rsidRDefault="009C746E"/>
    <w:p w14:paraId="341069A5" w14:textId="67735447" w:rsidR="009C746E" w:rsidRDefault="009C746E"/>
    <w:p w14:paraId="74B1A4D9" w14:textId="58EAB880" w:rsidR="009C746E" w:rsidRDefault="009C746E"/>
    <w:p w14:paraId="5E0E04BA" w14:textId="7D74E494" w:rsidR="009C746E" w:rsidRDefault="009C746E"/>
    <w:p w14:paraId="5AD842FD" w14:textId="16F1E345" w:rsidR="009C746E" w:rsidRDefault="009C746E"/>
    <w:p w14:paraId="358EC192" w14:textId="76311EA1" w:rsidR="009C746E" w:rsidRDefault="009C746E"/>
    <w:p w14:paraId="40A4D9D4" w14:textId="4A5D8945" w:rsidR="009C746E" w:rsidRDefault="009C746E"/>
    <w:p w14:paraId="0F45610D" w14:textId="64F75582" w:rsidR="009C746E" w:rsidRDefault="009C746E"/>
    <w:p w14:paraId="73A8EAB0" w14:textId="764F38FC" w:rsidR="009C746E" w:rsidRDefault="009C746E"/>
    <w:p w14:paraId="32406045" w14:textId="398A205A" w:rsidR="009C746E" w:rsidRDefault="009C746E"/>
    <w:p w14:paraId="6AB9F421" w14:textId="4DC5CCE6" w:rsidR="009C746E" w:rsidRDefault="009C746E"/>
    <w:p w14:paraId="7AD7979C" w14:textId="30749ECA" w:rsidR="009C746E" w:rsidRDefault="009C746E"/>
    <w:p w14:paraId="3BE04504" w14:textId="2E9153D6" w:rsidR="009C746E" w:rsidRDefault="009C746E"/>
    <w:p w14:paraId="25C48259" w14:textId="52826778" w:rsidR="009C746E" w:rsidRDefault="009C746E"/>
    <w:p w14:paraId="7EC94647" w14:textId="43195133" w:rsidR="009C746E" w:rsidRDefault="009C746E"/>
    <w:p w14:paraId="0A9A099B" w14:textId="6A4D680C" w:rsidR="009C746E" w:rsidRDefault="009C746E"/>
    <w:p w14:paraId="526F43DE" w14:textId="369D87FA" w:rsidR="009C746E" w:rsidRDefault="0070215F">
      <w:r>
        <w:rPr>
          <w:noProof/>
          <w:lang w:eastAsia="en-GB"/>
        </w:rPr>
        <mc:AlternateContent>
          <mc:Choice Requires="wps">
            <w:drawing>
              <wp:anchor distT="0" distB="0" distL="114300" distR="114300" simplePos="0" relativeHeight="251662336" behindDoc="0" locked="0" layoutInCell="1" allowOverlap="1" wp14:anchorId="55480023" wp14:editId="7408522A">
                <wp:simplePos x="0" y="0"/>
                <wp:positionH relativeFrom="column">
                  <wp:posOffset>3867150</wp:posOffset>
                </wp:positionH>
                <wp:positionV relativeFrom="paragraph">
                  <wp:posOffset>120650</wp:posOffset>
                </wp:positionV>
                <wp:extent cx="3086100" cy="1422400"/>
                <wp:effectExtent l="0" t="0" r="0" b="6350"/>
                <wp:wrapNone/>
                <wp:docPr id="4" name="Text Box 4"/>
                <wp:cNvGraphicFramePr/>
                <a:graphic xmlns:a="http://schemas.openxmlformats.org/drawingml/2006/main">
                  <a:graphicData uri="http://schemas.microsoft.com/office/word/2010/wordprocessingShape">
                    <wps:wsp>
                      <wps:cNvSpPr txBox="1"/>
                      <wps:spPr>
                        <a:xfrm>
                          <a:off x="0" y="0"/>
                          <a:ext cx="3086100" cy="1422400"/>
                        </a:xfrm>
                        <a:prstGeom prst="rect">
                          <a:avLst/>
                        </a:prstGeom>
                        <a:solidFill>
                          <a:schemeClr val="lt1"/>
                        </a:solidFill>
                        <a:ln w="6350">
                          <a:noFill/>
                        </a:ln>
                      </wps:spPr>
                      <wps:txbx>
                        <w:txbxContent>
                          <w:p w14:paraId="3D9353D8" w14:textId="0B264258"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Global Perspective</w:t>
                            </w:r>
                          </w:p>
                          <w:p w14:paraId="01B283D8" w14:textId="03453442"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Water</w:t>
                            </w:r>
                          </w:p>
                          <w:p w14:paraId="10F26D5E" w14:textId="55CBF2B9"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Climate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80023" id="_x0000_t202" coordsize="21600,21600" o:spt="202" path="m,l,21600r21600,l21600,xe">
                <v:stroke joinstyle="miter"/>
                <v:path gradientshapeok="t" o:connecttype="rect"/>
              </v:shapetype>
              <v:shape id="Text Box 4" o:spid="_x0000_s1026" type="#_x0000_t202" style="position:absolute;margin-left:304.5pt;margin-top:9.5pt;width:243pt;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" fillcolor="white [3201]" stroked="f" strokeweight=".5pt">
                <v:textbox>
                  <w:txbxContent>
                    <w:p w14:paraId="3D9353D8" w14:textId="0B264258"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Global Perspective</w:t>
                      </w:r>
                    </w:p>
                    <w:p w14:paraId="01B283D8" w14:textId="03453442"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Water</w:t>
                      </w:r>
                    </w:p>
                    <w:p w14:paraId="10F26D5E" w14:textId="55CBF2B9" w:rsidR="0070215F" w:rsidRPr="0070215F" w:rsidRDefault="0070215F" w:rsidP="0070215F">
                      <w:pPr>
                        <w:jc w:val="center"/>
                        <w:rPr>
                          <w:rFonts w:ascii="STXihei" w:eastAsia="STXihei" w:hAnsi="STXihei"/>
                          <w:sz w:val="48"/>
                          <w:szCs w:val="48"/>
                        </w:rPr>
                      </w:pPr>
                      <w:r w:rsidRPr="0070215F">
                        <w:rPr>
                          <w:rFonts w:ascii="STXihei" w:eastAsia="STXihei" w:hAnsi="STXihei"/>
                          <w:sz w:val="48"/>
                          <w:szCs w:val="48"/>
                        </w:rPr>
                        <w:t>Climate Change</w:t>
                      </w:r>
                    </w:p>
                  </w:txbxContent>
                </v:textbox>
              </v:shape>
            </w:pict>
          </mc:Fallback>
        </mc:AlternateContent>
      </w:r>
    </w:p>
    <w:p w14:paraId="118B7D35" w14:textId="6A32D386" w:rsidR="009C746E" w:rsidRDefault="009C746E"/>
    <w:p w14:paraId="2F4F20C3" w14:textId="77777777" w:rsidR="009C746E" w:rsidRDefault="009C746E"/>
    <w:p w14:paraId="09A8AFC3" w14:textId="202A53CB" w:rsidR="009C746E" w:rsidRDefault="008A26AF">
      <w:r>
        <w:rPr>
          <w:noProof/>
          <w:lang w:eastAsia="en-GB"/>
        </w:rPr>
        <mc:AlternateContent>
          <mc:Choice Requires="wps">
            <w:drawing>
              <wp:anchor distT="0" distB="0" distL="114300" distR="114300" simplePos="0" relativeHeight="251661312" behindDoc="0" locked="0" layoutInCell="1" allowOverlap="1" wp14:anchorId="6B6C2879" wp14:editId="01B63F58">
                <wp:simplePos x="0" y="0"/>
                <wp:positionH relativeFrom="column">
                  <wp:posOffset>571831</wp:posOffset>
                </wp:positionH>
                <wp:positionV relativeFrom="paragraph">
                  <wp:posOffset>180202</wp:posOffset>
                </wp:positionV>
                <wp:extent cx="2254928" cy="40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54928" cy="406400"/>
                        </a:xfrm>
                        <a:prstGeom prst="rect">
                          <a:avLst/>
                        </a:prstGeom>
                        <a:noFill/>
                        <a:ln w="6350">
                          <a:noFill/>
                        </a:ln>
                      </wps:spPr>
                      <wps:txbx>
                        <w:txbxContent>
                          <w:p w14:paraId="1AFC1A03" w14:textId="74467214" w:rsidR="0070215F" w:rsidRPr="0070215F" w:rsidRDefault="0070215F" w:rsidP="0070215F">
                            <w:pPr>
                              <w:jc w:val="center"/>
                              <w:rPr>
                                <w:rFonts w:ascii="Rockwell Extra Bold" w:eastAsia="STXihei" w:hAnsi="Rockwell Extra Bold"/>
                                <w:sz w:val="40"/>
                                <w:szCs w:val="40"/>
                              </w:rPr>
                            </w:pPr>
                            <w:r w:rsidRPr="0070215F">
                              <w:rPr>
                                <w:rFonts w:ascii="Rockwell Extra Bold" w:eastAsia="STXihei" w:hAnsi="Rockwell Extra Bold"/>
                                <w:sz w:val="40"/>
                                <w:szCs w:val="40"/>
                              </w:rPr>
                              <w:t>Key Stage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6C2879" id="Text Box 3" o:spid="_x0000_s1027" type="#_x0000_t202" style="position:absolute;margin-left:45.05pt;margin-top:14.2pt;width:177.55pt;height:3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" filled="f" stroked="f" strokeweight=".5pt">
                <v:textbox>
                  <w:txbxContent>
                    <w:p w14:paraId="1AFC1A03" w14:textId="74467214" w:rsidR="0070215F" w:rsidRPr="0070215F" w:rsidRDefault="0070215F" w:rsidP="0070215F">
                      <w:pPr>
                        <w:jc w:val="center"/>
                        <w:rPr>
                          <w:rFonts w:ascii="Rockwell Extra Bold" w:eastAsia="STXihei" w:hAnsi="Rockwell Extra Bold"/>
                          <w:sz w:val="40"/>
                          <w:szCs w:val="40"/>
                        </w:rPr>
                      </w:pPr>
                      <w:r w:rsidRPr="0070215F">
                        <w:rPr>
                          <w:rFonts w:ascii="Rockwell Extra Bold" w:eastAsia="STXihei" w:hAnsi="Rockwell Extra Bold"/>
                          <w:sz w:val="40"/>
                          <w:szCs w:val="40"/>
                        </w:rPr>
                        <w:t>Key Stage 2</w:t>
                      </w:r>
                    </w:p>
                  </w:txbxContent>
                </v:textbox>
              </v:shape>
            </w:pict>
          </mc:Fallback>
        </mc:AlternateContent>
      </w:r>
    </w:p>
    <w:p w14:paraId="276B73EE" w14:textId="3A15FE73" w:rsidR="009C746E" w:rsidRDefault="009C746E"/>
    <w:p w14:paraId="5777044E" w14:textId="4A5B0061" w:rsidR="0070215F" w:rsidRDefault="0070215F"/>
    <w:p w14:paraId="1E333245" w14:textId="78CF5159" w:rsidR="0070215F" w:rsidRDefault="008A26AF">
      <w:r>
        <w:rPr>
          <w:noProof/>
          <w:lang w:eastAsia="en-GB"/>
        </w:rPr>
        <w:drawing>
          <wp:anchor distT="0" distB="0" distL="114300" distR="114300" simplePos="0" relativeHeight="251660288" behindDoc="1" locked="0" layoutInCell="1" allowOverlap="1" wp14:anchorId="5B38CE8D" wp14:editId="3ACB8F4D">
            <wp:simplePos x="0" y="0"/>
            <wp:positionH relativeFrom="column">
              <wp:posOffset>197430</wp:posOffset>
            </wp:positionH>
            <wp:positionV relativeFrom="paragraph">
              <wp:posOffset>-503500</wp:posOffset>
            </wp:positionV>
            <wp:extent cx="2909570" cy="819150"/>
            <wp:effectExtent l="0" t="0" r="5080" b="0"/>
            <wp:wrapTight wrapText="bothSides">
              <wp:wrapPolygon edited="0">
                <wp:start x="5515" y="502"/>
                <wp:lineTo x="1414" y="2009"/>
                <wp:lineTo x="0" y="4019"/>
                <wp:lineTo x="0" y="18586"/>
                <wp:lineTo x="5374" y="19591"/>
                <wp:lineTo x="9051" y="19591"/>
                <wp:lineTo x="20506" y="18586"/>
                <wp:lineTo x="21496" y="17581"/>
                <wp:lineTo x="21496" y="2009"/>
                <wp:lineTo x="7071" y="502"/>
                <wp:lineTo x="5515" y="502"/>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09570" cy="819150"/>
                    </a:xfrm>
                    <a:prstGeom prst="rect">
                      <a:avLst/>
                    </a:prstGeom>
                    <a:noFill/>
                  </pic:spPr>
                </pic:pic>
              </a:graphicData>
            </a:graphic>
            <wp14:sizeRelH relativeFrom="page">
              <wp14:pctWidth>0</wp14:pctWidth>
            </wp14:sizeRelH>
            <wp14:sizeRelV relativeFrom="page">
              <wp14:pctHeight>0</wp14:pctHeight>
            </wp14:sizeRelV>
          </wp:anchor>
        </w:drawing>
      </w:r>
    </w:p>
    <w:p w14:paraId="331D705C" w14:textId="2EF9E56D" w:rsidR="0070215F" w:rsidRDefault="0070215F"/>
    <w:p w14:paraId="604B2BC1" w14:textId="30AFCFA1" w:rsidR="009C746E" w:rsidRDefault="009C746E"/>
    <w:p w14:paraId="3EDA7117" w14:textId="60FE8E8E" w:rsidR="009C746E" w:rsidRDefault="0070215F">
      <w:pPr>
        <w:rPr>
          <w:rFonts w:ascii="Rockwell Extra Bold" w:hAnsi="Rockwell Extra Bold"/>
          <w:sz w:val="44"/>
          <w:szCs w:val="44"/>
        </w:rPr>
      </w:pPr>
      <w:r w:rsidRPr="0070215F">
        <w:rPr>
          <w:rFonts w:ascii="Rockwell Extra Bold" w:hAnsi="Rockwell Extra Bold"/>
          <w:sz w:val="44"/>
          <w:szCs w:val="44"/>
        </w:rPr>
        <w:t>‘Whole Class Activity’ Resource Booklet</w:t>
      </w:r>
    </w:p>
    <w:p w14:paraId="1C95F943" w14:textId="77777777" w:rsidR="00810890" w:rsidRPr="00810890" w:rsidRDefault="00810890" w:rsidP="00810890">
      <w:pPr>
        <w:pStyle w:val="04xlpa"/>
        <w:rPr>
          <w:rStyle w:val="jsgrdq"/>
          <w:rFonts w:ascii="STXihei" w:eastAsia="STXihei" w:hAnsi="STXihei"/>
          <w:color w:val="000000"/>
          <w:sz w:val="28"/>
          <w:szCs w:val="28"/>
          <w:u w:val="single"/>
        </w:rPr>
      </w:pPr>
      <w:r w:rsidRPr="00810890">
        <w:rPr>
          <w:rStyle w:val="jsgrdq"/>
          <w:rFonts w:ascii="STXihei" w:eastAsia="STXihei" w:hAnsi="STXihei"/>
          <w:color w:val="000000"/>
          <w:sz w:val="28"/>
          <w:szCs w:val="28"/>
          <w:u w:val="single"/>
        </w:rPr>
        <w:t>The purpose of this resource</w:t>
      </w:r>
    </w:p>
    <w:p w14:paraId="408840AD" w14:textId="77777777" w:rsidR="00810890" w:rsidRPr="00810890" w:rsidRDefault="00810890" w:rsidP="004A630C">
      <w:pPr>
        <w:pStyle w:val="04xlpa"/>
        <w:jc w:val="both"/>
        <w:rPr>
          <w:rFonts w:ascii="STXihei" w:eastAsia="STXihei" w:hAnsi="STXihei"/>
          <w:color w:val="000000"/>
          <w:sz w:val="28"/>
          <w:szCs w:val="28"/>
        </w:rPr>
      </w:pPr>
      <w:r w:rsidRPr="00810890">
        <w:rPr>
          <w:rStyle w:val="jsgrdq"/>
          <w:rFonts w:ascii="STXihei" w:eastAsia="STXihei" w:hAnsi="STXihei"/>
          <w:color w:val="000000"/>
          <w:sz w:val="28"/>
          <w:szCs w:val="28"/>
        </w:rPr>
        <w:t>The Eco-Schools programme in Northern Ireland is operated by Keep Northern Ireland Beautiful and addresses the following eleven topics within schools:</w:t>
      </w:r>
    </w:p>
    <w:p w14:paraId="462615AC" w14:textId="6D089756" w:rsidR="00810890" w:rsidRPr="00810890" w:rsidRDefault="00810890" w:rsidP="004A630C">
      <w:pPr>
        <w:pStyle w:val="04xlpa"/>
        <w:jc w:val="both"/>
        <w:rPr>
          <w:rFonts w:ascii="STXihei" w:eastAsia="STXihei" w:hAnsi="STXihei"/>
          <w:color w:val="000000"/>
          <w:sz w:val="28"/>
          <w:szCs w:val="28"/>
        </w:rPr>
      </w:pPr>
      <w:r w:rsidRPr="00810890">
        <w:rPr>
          <w:rStyle w:val="jsgrdq"/>
          <w:rFonts w:ascii="STXihei" w:eastAsia="STXihei" w:hAnsi="STXihei"/>
          <w:color w:val="000000"/>
          <w:sz w:val="28"/>
          <w:szCs w:val="28"/>
        </w:rPr>
        <w:t>Biodiversi</w:t>
      </w:r>
      <w:r w:rsidR="00E457D8">
        <w:rPr>
          <w:rStyle w:val="jsgrdq"/>
          <w:rFonts w:ascii="STXihei" w:eastAsia="STXihei" w:hAnsi="STXihei"/>
          <w:color w:val="000000"/>
          <w:sz w:val="28"/>
          <w:szCs w:val="28"/>
        </w:rPr>
        <w:t>ty</w:t>
      </w:r>
      <w:r w:rsidR="00E457D8">
        <w:rPr>
          <w:rStyle w:val="jsgrdq"/>
          <w:rFonts w:ascii="STXihei" w:eastAsia="STXihei" w:hAnsi="STXihei"/>
          <w:color w:val="000000"/>
          <w:sz w:val="28"/>
          <w:szCs w:val="28"/>
        </w:rPr>
        <w:tab/>
      </w:r>
      <w:r w:rsidR="00E457D8">
        <w:rPr>
          <w:rStyle w:val="jsgrdq"/>
          <w:rFonts w:ascii="STXihei" w:eastAsia="STXihei" w:hAnsi="STXihei"/>
          <w:color w:val="000000"/>
          <w:sz w:val="28"/>
          <w:szCs w:val="28"/>
        </w:rPr>
        <w:tab/>
        <w:t>Energy</w:t>
      </w:r>
      <w:r w:rsidR="00E457D8">
        <w:rPr>
          <w:rStyle w:val="jsgrdq"/>
          <w:rFonts w:ascii="STXihei" w:eastAsia="STXihei" w:hAnsi="STXihei"/>
          <w:color w:val="000000"/>
          <w:sz w:val="28"/>
          <w:szCs w:val="28"/>
        </w:rPr>
        <w:tab/>
      </w:r>
      <w:r w:rsidR="00E457D8">
        <w:rPr>
          <w:rStyle w:val="jsgrdq"/>
          <w:rFonts w:ascii="STXihei" w:eastAsia="STXihei" w:hAnsi="STXihei"/>
          <w:color w:val="000000"/>
          <w:sz w:val="28"/>
          <w:szCs w:val="28"/>
        </w:rPr>
        <w:tab/>
        <w:t>Global Perspective</w:t>
      </w:r>
      <w:r w:rsidR="00E457D8">
        <w:rPr>
          <w:rStyle w:val="jsgrdq"/>
          <w:rFonts w:ascii="STXihei" w:eastAsia="STXihei" w:hAnsi="STXihei"/>
          <w:color w:val="000000"/>
          <w:sz w:val="28"/>
          <w:szCs w:val="28"/>
        </w:rPr>
        <w:tab/>
      </w:r>
      <w:r w:rsidRPr="00810890">
        <w:rPr>
          <w:rStyle w:val="jsgrdq"/>
          <w:rFonts w:ascii="STXihei" w:eastAsia="STXihei" w:hAnsi="STXihei"/>
          <w:color w:val="000000"/>
          <w:sz w:val="28"/>
          <w:szCs w:val="28"/>
        </w:rPr>
        <w:t>Healthy Living</w:t>
      </w:r>
    </w:p>
    <w:p w14:paraId="3E1A45BF" w14:textId="77777777" w:rsidR="00810890" w:rsidRPr="00810890" w:rsidRDefault="00810890" w:rsidP="004A630C">
      <w:pPr>
        <w:pStyle w:val="04xlpa"/>
        <w:jc w:val="both"/>
        <w:rPr>
          <w:rFonts w:ascii="STXihei" w:eastAsia="STXihei" w:hAnsi="STXihei"/>
          <w:color w:val="000000"/>
          <w:sz w:val="28"/>
          <w:szCs w:val="28"/>
        </w:rPr>
      </w:pPr>
      <w:r w:rsidRPr="00810890">
        <w:rPr>
          <w:rStyle w:val="jsgrdq"/>
          <w:rFonts w:ascii="STXihei" w:eastAsia="STXihei" w:hAnsi="STXihei"/>
          <w:color w:val="000000"/>
          <w:sz w:val="28"/>
          <w:szCs w:val="28"/>
        </w:rPr>
        <w:t>Litter</w:t>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t>Marine</w:t>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t>Transport</w:t>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t>Waste</w:t>
      </w:r>
    </w:p>
    <w:p w14:paraId="10F27732" w14:textId="77777777" w:rsidR="00810890" w:rsidRPr="00810890" w:rsidRDefault="00810890" w:rsidP="004A630C">
      <w:pPr>
        <w:pStyle w:val="04xlpa"/>
        <w:jc w:val="both"/>
        <w:rPr>
          <w:rFonts w:ascii="STXihei" w:eastAsia="STXihei" w:hAnsi="STXihei"/>
          <w:color w:val="000000"/>
          <w:sz w:val="28"/>
          <w:szCs w:val="28"/>
        </w:rPr>
      </w:pPr>
      <w:r w:rsidRPr="00810890">
        <w:rPr>
          <w:rStyle w:val="jsgrdq"/>
          <w:rFonts w:ascii="STXihei" w:eastAsia="STXihei" w:hAnsi="STXihei"/>
          <w:color w:val="000000"/>
          <w:sz w:val="28"/>
          <w:szCs w:val="28"/>
        </w:rPr>
        <w:t>Water</w:t>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r>
      <w:r w:rsidRPr="00810890">
        <w:rPr>
          <w:rStyle w:val="jsgrdq"/>
          <w:rFonts w:ascii="STXihei" w:eastAsia="STXihei" w:hAnsi="STXihei"/>
          <w:color w:val="000000"/>
          <w:sz w:val="28"/>
          <w:szCs w:val="28"/>
        </w:rPr>
        <w:tab/>
        <w:t>Climate Change</w:t>
      </w:r>
      <w:r w:rsidRPr="00810890">
        <w:rPr>
          <w:rStyle w:val="jsgrdq"/>
          <w:rFonts w:ascii="STXihei" w:eastAsia="STXihei" w:hAnsi="STXihei"/>
          <w:color w:val="000000"/>
          <w:sz w:val="28"/>
          <w:szCs w:val="28"/>
        </w:rPr>
        <w:tab/>
        <w:t>School Grounds (outdoor learning)</w:t>
      </w:r>
    </w:p>
    <w:p w14:paraId="40D38597" w14:textId="77777777" w:rsidR="00810890" w:rsidRPr="00810890" w:rsidRDefault="00810890" w:rsidP="004A630C">
      <w:pPr>
        <w:pStyle w:val="04xlpa"/>
        <w:jc w:val="both"/>
        <w:rPr>
          <w:rFonts w:ascii="STXihei" w:eastAsia="STXihei" w:hAnsi="STXihei"/>
          <w:color w:val="000000"/>
          <w:sz w:val="28"/>
          <w:szCs w:val="28"/>
        </w:rPr>
      </w:pPr>
      <w:proofErr w:type="gramStart"/>
      <w:r w:rsidRPr="00810890">
        <w:rPr>
          <w:rStyle w:val="jsgrdq"/>
          <w:rFonts w:ascii="STXihei" w:eastAsia="STXihei" w:hAnsi="STXihei"/>
          <w:color w:val="000000"/>
          <w:sz w:val="28"/>
          <w:szCs w:val="28"/>
        </w:rPr>
        <w:t>In order to</w:t>
      </w:r>
      <w:proofErr w:type="gramEnd"/>
      <w:r w:rsidRPr="00810890">
        <w:rPr>
          <w:rStyle w:val="jsgrdq"/>
          <w:rFonts w:ascii="STXihei" w:eastAsia="STXihei" w:hAnsi="STXihei"/>
          <w:color w:val="000000"/>
          <w:sz w:val="28"/>
          <w:szCs w:val="28"/>
        </w:rPr>
        <w:t xml:space="preserve"> qualify for the much acclaimed 'Green Flag' award level, schools must have shown substantial progress towards completing 'one large scale project topic and indicated involvement with two others'.</w:t>
      </w:r>
    </w:p>
    <w:p w14:paraId="0DB8D630" w14:textId="77777777" w:rsidR="00810890" w:rsidRPr="00810890" w:rsidRDefault="00810890" w:rsidP="004A630C">
      <w:pPr>
        <w:pStyle w:val="04xlpa"/>
        <w:jc w:val="both"/>
        <w:rPr>
          <w:rFonts w:ascii="STXihei" w:eastAsia="STXihei" w:hAnsi="STXihei"/>
          <w:color w:val="000000"/>
          <w:sz w:val="28"/>
          <w:szCs w:val="28"/>
        </w:rPr>
      </w:pPr>
      <w:r w:rsidRPr="00810890">
        <w:rPr>
          <w:rStyle w:val="jsgrdq"/>
          <w:rFonts w:ascii="STXihei" w:eastAsia="STXihei" w:hAnsi="STXihei"/>
          <w:color w:val="000000"/>
          <w:sz w:val="28"/>
          <w:szCs w:val="28"/>
        </w:rPr>
        <w:t xml:space="preserve">Through the expertise of the Irish development agency </w:t>
      </w:r>
      <w:proofErr w:type="spellStart"/>
      <w:r w:rsidRPr="00810890">
        <w:rPr>
          <w:rStyle w:val="jsgrdq"/>
          <w:rFonts w:ascii="STXihei" w:eastAsia="STXihei" w:hAnsi="STXihei"/>
          <w:color w:val="000000"/>
          <w:sz w:val="28"/>
          <w:szCs w:val="28"/>
        </w:rPr>
        <w:t>Trocaire</w:t>
      </w:r>
      <w:proofErr w:type="spellEnd"/>
      <w:r w:rsidRPr="00810890">
        <w:rPr>
          <w:rStyle w:val="jsgrdq"/>
          <w:rFonts w:ascii="STXihei" w:eastAsia="STXihei" w:hAnsi="STXihei"/>
          <w:color w:val="000000"/>
          <w:sz w:val="28"/>
          <w:szCs w:val="28"/>
        </w:rPr>
        <w:t>, this resource provides a range of activities to incorporate a global perspective into the classroom. It will focus on three of the eleven Eco-School topics and will explain how to introduce and explore these global issues with your pupils.</w:t>
      </w:r>
    </w:p>
    <w:p w14:paraId="06FDAB3C" w14:textId="440A6EFC" w:rsidR="00810890" w:rsidRPr="00810890" w:rsidRDefault="00810890" w:rsidP="004A630C">
      <w:pPr>
        <w:pStyle w:val="04xlpa"/>
        <w:jc w:val="both"/>
        <w:rPr>
          <w:rStyle w:val="jsgrdq"/>
          <w:rFonts w:ascii="STXihei" w:eastAsia="STXihei" w:hAnsi="STXihei"/>
          <w:color w:val="000000"/>
          <w:sz w:val="28"/>
          <w:szCs w:val="28"/>
        </w:rPr>
      </w:pPr>
      <w:r w:rsidRPr="00810890">
        <w:rPr>
          <w:rStyle w:val="jsgrdq"/>
          <w:rFonts w:ascii="STXihei" w:eastAsia="STXihei" w:hAnsi="STXihei"/>
          <w:color w:val="000000"/>
          <w:sz w:val="28"/>
          <w:szCs w:val="28"/>
        </w:rPr>
        <w:t>Each section contains an information sheet on the global issue and one whole class activity.</w:t>
      </w:r>
    </w:p>
    <w:p w14:paraId="05C65553" w14:textId="77777777" w:rsidR="00810890" w:rsidRPr="00810890" w:rsidRDefault="00810890" w:rsidP="00810890">
      <w:pPr>
        <w:pStyle w:val="04xlpa"/>
        <w:rPr>
          <w:rStyle w:val="jsgrdq"/>
          <w:rFonts w:ascii="STXihei" w:eastAsia="STXihei" w:hAnsi="STXihei"/>
          <w:b/>
          <w:color w:val="000000"/>
          <w:sz w:val="32"/>
          <w:szCs w:val="32"/>
          <w:u w:val="single"/>
        </w:rPr>
      </w:pPr>
      <w:r w:rsidRPr="00810890">
        <w:rPr>
          <w:rStyle w:val="jsgrdq"/>
          <w:rFonts w:ascii="STXihei" w:eastAsia="STXihei" w:hAnsi="STXihei"/>
          <w:b/>
          <w:color w:val="000000"/>
          <w:sz w:val="32"/>
          <w:szCs w:val="32"/>
          <w:u w:val="single"/>
        </w:rPr>
        <w:t>Content</w:t>
      </w:r>
    </w:p>
    <w:p w14:paraId="24C3FB30" w14:textId="129F09DB" w:rsidR="00810890" w:rsidRPr="00810890" w:rsidRDefault="00810890" w:rsidP="00810890">
      <w:pPr>
        <w:pStyle w:val="04xlpa"/>
        <w:rPr>
          <w:rStyle w:val="jsgrdq"/>
          <w:rFonts w:ascii="STXihei" w:eastAsia="STXihei" w:hAnsi="STXihei"/>
          <w:color w:val="000000"/>
          <w:sz w:val="32"/>
          <w:szCs w:val="32"/>
        </w:rPr>
      </w:pPr>
      <w:r w:rsidRPr="00810890">
        <w:rPr>
          <w:rStyle w:val="jsgrdq"/>
          <w:rFonts w:ascii="STXihei" w:eastAsia="STXihei" w:hAnsi="STXihei"/>
          <w:b/>
          <w:color w:val="000000"/>
          <w:sz w:val="32"/>
          <w:szCs w:val="32"/>
        </w:rPr>
        <w:t>Section 1 – Global Perspective</w:t>
      </w:r>
      <w:r w:rsidRPr="00810890">
        <w:rPr>
          <w:rStyle w:val="jsgrdq"/>
          <w:rFonts w:ascii="STXihei" w:eastAsia="STXihei" w:hAnsi="STXihei"/>
          <w:b/>
          <w:color w:val="000000"/>
          <w:sz w:val="32"/>
          <w:szCs w:val="32"/>
        </w:rPr>
        <w:tab/>
      </w:r>
      <w:r w:rsidR="00E457D8">
        <w:rPr>
          <w:rStyle w:val="jsgrdq"/>
          <w:rFonts w:ascii="STXihei" w:eastAsia="STXihei" w:hAnsi="STXihei"/>
          <w:color w:val="000000"/>
          <w:sz w:val="32"/>
          <w:szCs w:val="32"/>
        </w:rPr>
        <w:tab/>
      </w:r>
      <w:r w:rsidR="00E457D8">
        <w:rPr>
          <w:rStyle w:val="jsgrdq"/>
          <w:rFonts w:ascii="STXihei" w:eastAsia="STXihei" w:hAnsi="STXihei"/>
          <w:color w:val="000000"/>
          <w:sz w:val="32"/>
          <w:szCs w:val="32"/>
        </w:rPr>
        <w:tab/>
        <w:t>3-13</w:t>
      </w:r>
    </w:p>
    <w:p w14:paraId="0D883675" w14:textId="78ABE20F" w:rsidR="00810890" w:rsidRPr="00810890" w:rsidRDefault="00810890" w:rsidP="00810890">
      <w:pPr>
        <w:pStyle w:val="04xlpa"/>
        <w:rPr>
          <w:rStyle w:val="jsgrdq"/>
          <w:rFonts w:ascii="STXihei" w:eastAsia="STXihei" w:hAnsi="STXihei"/>
          <w:color w:val="000000"/>
          <w:sz w:val="32"/>
          <w:szCs w:val="32"/>
        </w:rPr>
      </w:pPr>
      <w:r w:rsidRPr="00810890">
        <w:rPr>
          <w:rStyle w:val="jsgrdq"/>
          <w:rFonts w:ascii="STXihei" w:eastAsia="STXihei" w:hAnsi="STXihei"/>
          <w:b/>
          <w:color w:val="000000"/>
          <w:sz w:val="32"/>
          <w:szCs w:val="32"/>
        </w:rPr>
        <w:t>Section 2 – Water</w:t>
      </w:r>
      <w:r w:rsidRPr="00810890">
        <w:rPr>
          <w:rStyle w:val="jsgrdq"/>
          <w:rFonts w:ascii="STXihei" w:eastAsia="STXihei" w:hAnsi="STXihei"/>
          <w:b/>
          <w:color w:val="000000"/>
          <w:sz w:val="32"/>
          <w:szCs w:val="32"/>
        </w:rPr>
        <w:tab/>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t>14-16</w:t>
      </w:r>
    </w:p>
    <w:p w14:paraId="3D9DEE10" w14:textId="099F8047" w:rsidR="00810890" w:rsidRPr="00810890" w:rsidRDefault="00810890" w:rsidP="00810890">
      <w:pPr>
        <w:pStyle w:val="04xlpa"/>
        <w:rPr>
          <w:rFonts w:ascii="STXihei" w:eastAsia="STXihei" w:hAnsi="STXihei"/>
          <w:color w:val="000000"/>
          <w:sz w:val="32"/>
          <w:szCs w:val="32"/>
        </w:rPr>
      </w:pPr>
      <w:r w:rsidRPr="00810890">
        <w:rPr>
          <w:rStyle w:val="jsgrdq"/>
          <w:rFonts w:ascii="STXihei" w:eastAsia="STXihei" w:hAnsi="STXihei"/>
          <w:b/>
          <w:color w:val="000000"/>
          <w:sz w:val="32"/>
          <w:szCs w:val="32"/>
        </w:rPr>
        <w:t>Section 3 – Climate Change</w:t>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r>
      <w:r w:rsidR="008D1D54">
        <w:rPr>
          <w:rStyle w:val="jsgrdq"/>
          <w:rFonts w:ascii="STXihei" w:eastAsia="STXihei" w:hAnsi="STXihei"/>
          <w:color w:val="000000"/>
          <w:sz w:val="32"/>
          <w:szCs w:val="32"/>
        </w:rPr>
        <w:tab/>
        <w:t>17-18</w:t>
      </w:r>
    </w:p>
    <w:p w14:paraId="5F50A212" w14:textId="77777777" w:rsidR="00810890" w:rsidRPr="00810890" w:rsidRDefault="00810890" w:rsidP="00810890">
      <w:pPr>
        <w:pStyle w:val="04xlpa"/>
        <w:rPr>
          <w:rStyle w:val="jsgrdq"/>
          <w:rFonts w:ascii="STXihei" w:eastAsia="STXihei" w:hAnsi="STXihei"/>
          <w:color w:val="000000"/>
        </w:rPr>
      </w:pPr>
    </w:p>
    <w:p w14:paraId="5BA2A6A8" w14:textId="77777777" w:rsidR="00810890" w:rsidRDefault="00810890" w:rsidP="00810890">
      <w:pPr>
        <w:pStyle w:val="04xlpa"/>
        <w:rPr>
          <w:rStyle w:val="jsgrdq"/>
          <w:rFonts w:ascii="Rockwell Extra Bold" w:hAnsi="Rockwell Extra Bold"/>
          <w:color w:val="000000"/>
          <w:sz w:val="48"/>
          <w:szCs w:val="48"/>
        </w:rPr>
      </w:pPr>
    </w:p>
    <w:p w14:paraId="671A0D21" w14:textId="77777777" w:rsidR="004A630C" w:rsidRDefault="004A630C" w:rsidP="00810890">
      <w:pPr>
        <w:pStyle w:val="04xlpa"/>
        <w:rPr>
          <w:rStyle w:val="jsgrdq"/>
          <w:rFonts w:ascii="Rockwell Extra Bold" w:hAnsi="Rockwell Extra Bold"/>
          <w:color w:val="000000"/>
          <w:sz w:val="48"/>
          <w:szCs w:val="48"/>
        </w:rPr>
      </w:pPr>
    </w:p>
    <w:p w14:paraId="32E21C24" w14:textId="09E04F1B" w:rsidR="00810890" w:rsidRPr="004A630C" w:rsidRDefault="00810890" w:rsidP="00810890">
      <w:pPr>
        <w:pStyle w:val="04xlpa"/>
        <w:rPr>
          <w:rStyle w:val="jsgrdq"/>
          <w:rFonts w:ascii="Rockwell Extra Bold" w:hAnsi="Rockwell Extra Bold"/>
          <w:color w:val="000000"/>
          <w:sz w:val="44"/>
          <w:szCs w:val="44"/>
        </w:rPr>
      </w:pPr>
      <w:r w:rsidRPr="004A630C">
        <w:rPr>
          <w:rStyle w:val="jsgrdq"/>
          <w:rFonts w:ascii="Rockwell Extra Bold" w:hAnsi="Rockwell Extra Bold"/>
          <w:color w:val="000000"/>
          <w:sz w:val="44"/>
          <w:szCs w:val="44"/>
        </w:rPr>
        <w:lastRenderedPageBreak/>
        <w:t>Section 1: Global Perspective</w:t>
      </w:r>
    </w:p>
    <w:p w14:paraId="026B7D08" w14:textId="77777777" w:rsidR="00810890" w:rsidRDefault="00810890" w:rsidP="00810890">
      <w:pPr>
        <w:pStyle w:val="04xlpa"/>
        <w:rPr>
          <w:rStyle w:val="jsgrdq"/>
          <w:rFonts w:ascii="STXihei" w:eastAsia="STXihei" w:hAnsi="STXihei"/>
          <w:b/>
          <w:color w:val="000000"/>
          <w:sz w:val="28"/>
          <w:szCs w:val="28"/>
          <w:u w:val="single"/>
        </w:rPr>
      </w:pPr>
      <w:r w:rsidRPr="00810890">
        <w:rPr>
          <w:rStyle w:val="jsgrdq"/>
          <w:rFonts w:ascii="STXihei" w:eastAsia="STXihei" w:hAnsi="STXihei"/>
          <w:b/>
          <w:color w:val="000000"/>
          <w:sz w:val="28"/>
          <w:szCs w:val="28"/>
          <w:u w:val="single"/>
        </w:rPr>
        <w:t>Background information</w:t>
      </w:r>
    </w:p>
    <w:p w14:paraId="03740BC1" w14:textId="77777777" w:rsidR="006E1387" w:rsidRPr="006E1387" w:rsidRDefault="006E1387" w:rsidP="006E1387">
      <w:pPr>
        <w:spacing w:before="100" w:beforeAutospacing="1" w:after="100" w:afterAutospacing="1"/>
        <w:jc w:val="both"/>
        <w:rPr>
          <w:rFonts w:ascii="STXihei" w:eastAsia="STXihei" w:hAnsi="STXihei" w:cs="Times New Roman"/>
          <w:b/>
          <w:color w:val="000000"/>
          <w:u w:val="single"/>
          <w:lang w:eastAsia="en-GB"/>
        </w:rPr>
      </w:pPr>
      <w:r w:rsidRPr="006E1387">
        <w:rPr>
          <w:rFonts w:ascii="STXihei" w:eastAsia="STXihei" w:hAnsi="STXihei" w:cs="Times New Roman"/>
          <w:lang w:val="en-US" w:eastAsia="en-GB"/>
        </w:rPr>
        <w:t xml:space="preserve">Being a global citizen is not clearly defined. As there is no global government there are no clear rules and regulations and globally, we do not have democratically elected representatives to speak for us. </w:t>
      </w:r>
    </w:p>
    <w:p w14:paraId="15F39227" w14:textId="77777777" w:rsidR="006E1387" w:rsidRPr="006E1387" w:rsidRDefault="006E1387" w:rsidP="006E1387">
      <w:pPr>
        <w:spacing w:after="160" w:line="259" w:lineRule="auto"/>
        <w:jc w:val="both"/>
        <w:rPr>
          <w:rFonts w:ascii="STXihei" w:eastAsia="STXihei" w:hAnsi="STXihei"/>
        </w:rPr>
      </w:pPr>
      <w:r w:rsidRPr="006E1387">
        <w:rPr>
          <w:rFonts w:ascii="STXihei" w:eastAsia="STXihei" w:hAnsi="STXihei"/>
          <w:lang w:val="en-US"/>
        </w:rPr>
        <w:t xml:space="preserve">Global citizenship is more a </w:t>
      </w:r>
      <w:r w:rsidRPr="006E1387">
        <w:rPr>
          <w:rFonts w:ascii="STXihei" w:eastAsia="STXihei" w:hAnsi="STXihei"/>
          <w:bCs/>
          <w:lang w:val="en-US"/>
        </w:rPr>
        <w:t xml:space="preserve">moral understanding </w:t>
      </w:r>
      <w:r w:rsidRPr="006E1387">
        <w:rPr>
          <w:rFonts w:ascii="STXihei" w:eastAsia="STXihei" w:hAnsi="STXihei"/>
          <w:lang w:val="en-US"/>
        </w:rPr>
        <w:t xml:space="preserve">of our </w:t>
      </w:r>
      <w:r w:rsidRPr="006E1387">
        <w:rPr>
          <w:rFonts w:ascii="STXihei" w:eastAsia="STXihei" w:hAnsi="STXihei"/>
          <w:bCs/>
          <w:lang w:val="en-US"/>
        </w:rPr>
        <w:t>responsibilities</w:t>
      </w:r>
      <w:r w:rsidRPr="006E1387">
        <w:rPr>
          <w:rFonts w:ascii="STXihei" w:eastAsia="STXihei" w:hAnsi="STXihei"/>
          <w:lang w:val="en-US"/>
        </w:rPr>
        <w:t xml:space="preserve"> and </w:t>
      </w:r>
      <w:r w:rsidRPr="006E1387">
        <w:rPr>
          <w:rFonts w:ascii="STXihei" w:eastAsia="STXihei" w:hAnsi="STXihei"/>
          <w:bCs/>
          <w:lang w:val="en-US"/>
        </w:rPr>
        <w:t xml:space="preserve">our rights </w:t>
      </w:r>
      <w:r w:rsidRPr="006E1387">
        <w:rPr>
          <w:rFonts w:ascii="STXihei" w:eastAsia="STXihei" w:hAnsi="STXihei"/>
          <w:lang w:val="en-US"/>
        </w:rPr>
        <w:t xml:space="preserve">in a </w:t>
      </w:r>
      <w:r w:rsidRPr="006E1387">
        <w:rPr>
          <w:rFonts w:ascii="STXihei" w:eastAsia="STXihei" w:hAnsi="STXihei"/>
          <w:u w:val="single"/>
          <w:lang w:val="en-US"/>
        </w:rPr>
        <w:t>global context</w:t>
      </w:r>
      <w:r w:rsidRPr="006E1387">
        <w:rPr>
          <w:rFonts w:ascii="STXihei" w:eastAsia="STXihei" w:hAnsi="STXihei"/>
          <w:lang w:val="en-US"/>
        </w:rPr>
        <w:t xml:space="preserve">. Being a true global citizen means that we </w:t>
      </w:r>
      <w:proofErr w:type="spellStart"/>
      <w:r w:rsidRPr="006E1387">
        <w:rPr>
          <w:rFonts w:ascii="STXihei" w:eastAsia="STXihei" w:hAnsi="STXihei"/>
          <w:lang w:val="en-US"/>
        </w:rPr>
        <w:t>recognise</w:t>
      </w:r>
      <w:proofErr w:type="spellEnd"/>
      <w:r w:rsidRPr="006E1387">
        <w:rPr>
          <w:rFonts w:ascii="STXihei" w:eastAsia="STXihei" w:hAnsi="STXihei"/>
          <w:lang w:val="en-US"/>
        </w:rPr>
        <w:t xml:space="preserve"> that </w:t>
      </w:r>
      <w:r w:rsidRPr="006E1387">
        <w:rPr>
          <w:rFonts w:ascii="STXihei" w:eastAsia="STXihei" w:hAnsi="STXihei"/>
          <w:u w:val="single"/>
          <w:lang w:val="en-US"/>
        </w:rPr>
        <w:t>all people</w:t>
      </w:r>
      <w:r w:rsidRPr="006E1387">
        <w:rPr>
          <w:rFonts w:ascii="STXihei" w:eastAsia="STXihei" w:hAnsi="STXihei"/>
          <w:lang w:val="en-US"/>
        </w:rPr>
        <w:t xml:space="preserve"> have equal rights and value diversity.</w:t>
      </w:r>
    </w:p>
    <w:p w14:paraId="154B43C8" w14:textId="51B49356" w:rsidR="006E1387" w:rsidRPr="006E1387" w:rsidRDefault="006E1387" w:rsidP="006E1387">
      <w:pPr>
        <w:spacing w:after="160" w:line="259" w:lineRule="auto"/>
        <w:jc w:val="both"/>
        <w:rPr>
          <w:rStyle w:val="jsgrdq"/>
          <w:rFonts w:ascii="STXihei" w:eastAsia="STXihei" w:hAnsi="STXihei"/>
          <w:b/>
          <w:i/>
        </w:rPr>
      </w:pPr>
      <w:r w:rsidRPr="006E1387">
        <w:rPr>
          <w:rFonts w:ascii="STXihei" w:eastAsia="STXihei" w:hAnsi="STXihei"/>
          <w:lang w:val="en-US"/>
        </w:rPr>
        <w:t xml:space="preserve">In addition, it means we should </w:t>
      </w:r>
      <w:r w:rsidRPr="006E1387">
        <w:rPr>
          <w:rFonts w:ascii="STXihei" w:eastAsia="STXihei" w:hAnsi="STXihei"/>
          <w:u w:val="single"/>
          <w:lang w:val="en-US"/>
        </w:rPr>
        <w:t xml:space="preserve">value planet earth </w:t>
      </w:r>
      <w:r w:rsidRPr="006E1387">
        <w:rPr>
          <w:rFonts w:ascii="STXihei" w:eastAsia="STXihei" w:hAnsi="STXihei"/>
          <w:lang w:val="en-US"/>
        </w:rPr>
        <w:t>as our common home and one which we all have a need and indeed a responsibility, to look after.</w:t>
      </w:r>
      <w:r w:rsidRPr="006E1387">
        <w:rPr>
          <w:rFonts w:ascii="STXihei" w:eastAsia="STXihei" w:hAnsi="STXihei"/>
          <w:b/>
          <w:i/>
        </w:rPr>
        <w:t xml:space="preserve"> </w:t>
      </w:r>
    </w:p>
    <w:p w14:paraId="45CCAAF3" w14:textId="290FC393" w:rsidR="00810890" w:rsidRPr="00810890" w:rsidRDefault="00810890" w:rsidP="00810890">
      <w:pPr>
        <w:pStyle w:val="04xlpa"/>
        <w:rPr>
          <w:rStyle w:val="jsgrdq"/>
          <w:rFonts w:ascii="STXihei" w:eastAsia="STXihei" w:hAnsi="STXihei"/>
          <w:b/>
          <w:color w:val="000000"/>
          <w:sz w:val="28"/>
          <w:szCs w:val="28"/>
          <w:u w:val="single"/>
        </w:rPr>
      </w:pPr>
      <w:r w:rsidRPr="00810890">
        <w:rPr>
          <w:rStyle w:val="jsgrdq"/>
          <w:rFonts w:ascii="STXihei" w:eastAsia="STXihei" w:hAnsi="STXihei"/>
          <w:b/>
          <w:color w:val="000000"/>
          <w:sz w:val="28"/>
          <w:szCs w:val="28"/>
          <w:u w:val="single"/>
        </w:rPr>
        <w:t>Exercise 1: A day in the life o</w:t>
      </w:r>
      <w:r w:rsidR="00EA3C47">
        <w:rPr>
          <w:rStyle w:val="jsgrdq"/>
          <w:rFonts w:ascii="STXihei" w:eastAsia="STXihei" w:hAnsi="STXihei"/>
          <w:b/>
          <w:color w:val="000000"/>
          <w:sz w:val="28"/>
          <w:szCs w:val="28"/>
          <w:u w:val="single"/>
        </w:rPr>
        <w:t>f...</w:t>
      </w:r>
    </w:p>
    <w:p w14:paraId="57C6FE9F" w14:textId="77777777" w:rsidR="00810890" w:rsidRPr="00810890" w:rsidRDefault="00810890" w:rsidP="006E1387">
      <w:pPr>
        <w:pStyle w:val="04xlpa"/>
        <w:jc w:val="both"/>
        <w:rPr>
          <w:rStyle w:val="jsgrdq"/>
          <w:rFonts w:ascii="STXihei" w:eastAsia="STXihei" w:hAnsi="STXihei"/>
          <w:b/>
          <w:i/>
          <w:color w:val="000000"/>
        </w:rPr>
      </w:pPr>
      <w:r w:rsidRPr="00810890">
        <w:rPr>
          <w:rStyle w:val="jsgrdq"/>
          <w:rFonts w:ascii="STXihei" w:eastAsia="STXihei" w:hAnsi="STXihei"/>
          <w:b/>
          <w:i/>
          <w:color w:val="000000"/>
        </w:rPr>
        <w:t>Aim:</w:t>
      </w:r>
    </w:p>
    <w:p w14:paraId="08230B82" w14:textId="47DFD045" w:rsidR="00810890" w:rsidRPr="00810890" w:rsidRDefault="00810890" w:rsidP="006E1387">
      <w:pPr>
        <w:pStyle w:val="04xlpa"/>
        <w:jc w:val="both"/>
        <w:rPr>
          <w:rStyle w:val="jsgrdq"/>
          <w:rFonts w:ascii="STXihei" w:eastAsia="STXihei" w:hAnsi="STXihei"/>
          <w:color w:val="000000"/>
        </w:rPr>
      </w:pPr>
      <w:r w:rsidRPr="00810890">
        <w:rPr>
          <w:rStyle w:val="jsgrdq"/>
          <w:rFonts w:ascii="STXihei" w:eastAsia="STXihei" w:hAnsi="STXihei"/>
          <w:b/>
          <w:i/>
          <w:color w:val="000000"/>
        </w:rPr>
        <w:t xml:space="preserve">Material needed: </w:t>
      </w:r>
      <w:r>
        <w:rPr>
          <w:rStyle w:val="jsgrdq"/>
          <w:rFonts w:ascii="STXihei" w:eastAsia="STXihei" w:hAnsi="STXihei"/>
          <w:b/>
          <w:i/>
          <w:color w:val="000000"/>
        </w:rPr>
        <w:t xml:space="preserve"> </w:t>
      </w:r>
      <w:r w:rsidRPr="00810890">
        <w:rPr>
          <w:rStyle w:val="jsgrdq"/>
          <w:rFonts w:ascii="STXihei" w:eastAsia="STXihei" w:hAnsi="STXihei"/>
          <w:color w:val="000000"/>
        </w:rPr>
        <w:t>Worksheet</w:t>
      </w:r>
    </w:p>
    <w:p w14:paraId="437D235D" w14:textId="2346C20D" w:rsidR="00810890" w:rsidRPr="00810890" w:rsidRDefault="00810890" w:rsidP="006E1387">
      <w:pPr>
        <w:pStyle w:val="04xlpa"/>
        <w:jc w:val="both"/>
        <w:rPr>
          <w:rStyle w:val="jsgrdq"/>
          <w:rFonts w:ascii="STXihei" w:eastAsia="STXihei" w:hAnsi="STXihei"/>
          <w:color w:val="000000"/>
        </w:rPr>
      </w:pPr>
      <w:r w:rsidRPr="00810890">
        <w:rPr>
          <w:rStyle w:val="jsgrdq"/>
          <w:rFonts w:ascii="STXihei" w:eastAsia="STXihei" w:hAnsi="STXihei"/>
          <w:b/>
          <w:iCs/>
          <w:color w:val="000000"/>
        </w:rPr>
        <w:t>Step 1:</w:t>
      </w:r>
      <w:r w:rsidRPr="00810890">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810890">
        <w:rPr>
          <w:rStyle w:val="jsgrdq"/>
          <w:rFonts w:ascii="STXihei" w:eastAsia="STXihei" w:hAnsi="STXihei"/>
          <w:color w:val="000000"/>
        </w:rPr>
        <w:t>Complete the worksheet ‘</w:t>
      </w:r>
      <w:proofErr w:type="gramStart"/>
      <w:r w:rsidRPr="00810890">
        <w:rPr>
          <w:rStyle w:val="jsgrdq"/>
          <w:rFonts w:ascii="STXihei" w:eastAsia="STXihei" w:hAnsi="STXihei"/>
          <w:color w:val="000000"/>
        </w:rPr>
        <w:t>A day</w:t>
      </w:r>
      <w:proofErr w:type="gramEnd"/>
      <w:r w:rsidRPr="00810890">
        <w:rPr>
          <w:rStyle w:val="jsgrdq"/>
          <w:rFonts w:ascii="STXihei" w:eastAsia="STXihei" w:hAnsi="STXihei"/>
          <w:color w:val="000000"/>
        </w:rPr>
        <w:t xml:space="preserve"> in the life of’ about your lif</w:t>
      </w:r>
      <w:r w:rsidR="0090684C">
        <w:rPr>
          <w:rStyle w:val="jsgrdq"/>
          <w:rFonts w:ascii="STXihei" w:eastAsia="STXihei" w:hAnsi="STXihei"/>
          <w:color w:val="000000"/>
        </w:rPr>
        <w:t xml:space="preserve">e… </w:t>
      </w:r>
    </w:p>
    <w:p w14:paraId="32C275E9" w14:textId="5D3BFBEC" w:rsidR="00810890" w:rsidRPr="00810890" w:rsidRDefault="02F255FA" w:rsidP="006E1387">
      <w:pPr>
        <w:pStyle w:val="04xlpa"/>
        <w:jc w:val="both"/>
        <w:rPr>
          <w:rStyle w:val="jsgrdq"/>
          <w:rFonts w:ascii="STXihei" w:eastAsia="STXihei" w:hAnsi="STXihei"/>
          <w:color w:val="000000"/>
        </w:rPr>
      </w:pPr>
      <w:r w:rsidRPr="02F255FA">
        <w:rPr>
          <w:rStyle w:val="jsgrdq"/>
          <w:rFonts w:ascii="STXihei" w:eastAsia="STXihei" w:hAnsi="STXihei"/>
          <w:b/>
          <w:bCs/>
          <w:color w:val="000000" w:themeColor="text1"/>
        </w:rPr>
        <w:t>Step 2:</w:t>
      </w:r>
      <w:r w:rsidRPr="02F255FA">
        <w:rPr>
          <w:rStyle w:val="jsgrdq"/>
          <w:rFonts w:ascii="STXihei" w:eastAsia="STXihei" w:hAnsi="STXihei"/>
          <w:b/>
          <w:bCs/>
          <w:i/>
          <w:iCs/>
          <w:color w:val="000000" w:themeColor="text1"/>
        </w:rPr>
        <w:t xml:space="preserve">  </w:t>
      </w:r>
      <w:r w:rsidRPr="02F255FA">
        <w:rPr>
          <w:rStyle w:val="jsgrdq"/>
          <w:rFonts w:ascii="STXihei" w:eastAsia="STXihei" w:hAnsi="STXihei"/>
          <w:color w:val="000000" w:themeColor="text1"/>
        </w:rPr>
        <w:t xml:space="preserve">Have some of the pupils read out their work. Explain to them </w:t>
      </w:r>
      <w:r w:rsidR="002E4EC8">
        <w:rPr>
          <w:rStyle w:val="jsgrdq"/>
          <w:rFonts w:ascii="STXihei" w:eastAsia="STXihei" w:hAnsi="STXihei"/>
          <w:color w:val="000000" w:themeColor="text1"/>
        </w:rPr>
        <w:t xml:space="preserve">that </w:t>
      </w:r>
      <w:r w:rsidRPr="02F255FA">
        <w:rPr>
          <w:rStyle w:val="jsgrdq"/>
          <w:rFonts w:ascii="STXihei" w:eastAsia="STXihei" w:hAnsi="STXihei"/>
          <w:color w:val="000000" w:themeColor="text1"/>
        </w:rPr>
        <w:t xml:space="preserve">they are now going to watch a video about a girl named </w:t>
      </w:r>
      <w:r w:rsidR="00A430C5">
        <w:rPr>
          <w:rStyle w:val="jsgrdq"/>
          <w:rFonts w:ascii="STXihei" w:eastAsia="STXihei" w:hAnsi="STXihei"/>
          <w:color w:val="000000" w:themeColor="text1"/>
        </w:rPr>
        <w:t>Patricia</w:t>
      </w:r>
      <w:r w:rsidRPr="02F255FA">
        <w:rPr>
          <w:rStyle w:val="jsgrdq"/>
          <w:rFonts w:ascii="STXihei" w:eastAsia="STXihei" w:hAnsi="STXihei"/>
          <w:color w:val="000000" w:themeColor="text1"/>
        </w:rPr>
        <w:t xml:space="preserve"> who lives in </w:t>
      </w:r>
      <w:r w:rsidR="00A430C5">
        <w:rPr>
          <w:rStyle w:val="jsgrdq"/>
          <w:rFonts w:ascii="STXihei" w:eastAsia="STXihei" w:hAnsi="STXihei"/>
          <w:color w:val="000000" w:themeColor="text1"/>
        </w:rPr>
        <w:t>Malawi</w:t>
      </w:r>
      <w:r w:rsidRPr="02F255FA">
        <w:rPr>
          <w:rStyle w:val="jsgrdq"/>
          <w:rFonts w:ascii="STXihei" w:eastAsia="STXihei" w:hAnsi="STXihei"/>
          <w:color w:val="000000" w:themeColor="text1"/>
        </w:rPr>
        <w:t>. Ask them to see if they can spot any difference</w:t>
      </w:r>
      <w:r w:rsidR="002E4EC8">
        <w:rPr>
          <w:rStyle w:val="jsgrdq"/>
          <w:rFonts w:ascii="STXihei" w:eastAsia="STXihei" w:hAnsi="STXihei"/>
          <w:color w:val="000000" w:themeColor="text1"/>
        </w:rPr>
        <w:t>s</w:t>
      </w:r>
      <w:r w:rsidRPr="02F255FA">
        <w:rPr>
          <w:rStyle w:val="jsgrdq"/>
          <w:rFonts w:ascii="STXihei" w:eastAsia="STXihei" w:hAnsi="STXihei"/>
          <w:color w:val="000000" w:themeColor="text1"/>
        </w:rPr>
        <w:t xml:space="preserve"> or similarities in her day and </w:t>
      </w:r>
      <w:r w:rsidR="002E4EC8">
        <w:rPr>
          <w:rStyle w:val="jsgrdq"/>
          <w:rFonts w:ascii="STXihei" w:eastAsia="STXihei" w:hAnsi="STXihei"/>
          <w:color w:val="000000" w:themeColor="text1"/>
        </w:rPr>
        <w:t>theirs</w:t>
      </w:r>
      <w:r w:rsidRPr="02F255FA">
        <w:rPr>
          <w:rStyle w:val="jsgrdq"/>
          <w:rFonts w:ascii="STXihei" w:eastAsia="STXihei" w:hAnsi="STXihei"/>
          <w:color w:val="000000" w:themeColor="text1"/>
        </w:rPr>
        <w:t>.</w:t>
      </w:r>
    </w:p>
    <w:p w14:paraId="69323E4A" w14:textId="73BAEECF" w:rsidR="00810890" w:rsidRPr="00810890" w:rsidRDefault="00810890" w:rsidP="006E1387">
      <w:pPr>
        <w:pStyle w:val="04xlpa"/>
        <w:jc w:val="both"/>
        <w:rPr>
          <w:rStyle w:val="jsgrdq"/>
          <w:rFonts w:ascii="STXihei" w:eastAsia="STXihei" w:hAnsi="STXihei"/>
          <w:color w:val="000000"/>
        </w:rPr>
      </w:pPr>
      <w:r w:rsidRPr="00810890">
        <w:rPr>
          <w:rStyle w:val="jsgrdq"/>
          <w:rFonts w:ascii="STXihei" w:eastAsia="STXihei" w:hAnsi="STXihei"/>
          <w:b/>
          <w:iCs/>
          <w:color w:val="000000"/>
        </w:rPr>
        <w:t>Step 3:</w:t>
      </w:r>
      <w:r w:rsidRPr="00810890">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810890">
        <w:rPr>
          <w:rStyle w:val="jsgrdq"/>
          <w:rFonts w:ascii="STXihei" w:eastAsia="STXihei" w:hAnsi="STXihei"/>
          <w:color w:val="000000"/>
        </w:rPr>
        <w:t>The teacher will read the text aloud for those children unable to do so. Play the video a second time, this time pausing and writing up details about</w:t>
      </w:r>
      <w:r w:rsidR="008D727D">
        <w:rPr>
          <w:rStyle w:val="jsgrdq"/>
          <w:rFonts w:ascii="STXihei" w:eastAsia="STXihei" w:hAnsi="STXihei"/>
          <w:color w:val="000000"/>
        </w:rPr>
        <w:t xml:space="preserve"> the chores that Patricia must complete before school</w:t>
      </w:r>
      <w:r w:rsidR="0084387E">
        <w:rPr>
          <w:rStyle w:val="jsgrdq"/>
          <w:rFonts w:ascii="STXihei" w:eastAsia="STXihei" w:hAnsi="STXihei"/>
          <w:color w:val="000000"/>
        </w:rPr>
        <w:t xml:space="preserve">. </w:t>
      </w:r>
    </w:p>
    <w:p w14:paraId="478C8422" w14:textId="05E3BB7A" w:rsidR="00810890" w:rsidRDefault="00810890" w:rsidP="006E1387">
      <w:pPr>
        <w:pStyle w:val="04xlpa"/>
        <w:jc w:val="both"/>
        <w:rPr>
          <w:rStyle w:val="jsgrdq"/>
          <w:rFonts w:ascii="STXihei" w:eastAsia="STXihei" w:hAnsi="STXihei"/>
          <w:color w:val="000000"/>
        </w:rPr>
      </w:pPr>
      <w:r w:rsidRPr="00810890">
        <w:rPr>
          <w:rStyle w:val="jsgrdq"/>
          <w:rFonts w:ascii="STXihei" w:eastAsia="STXihei" w:hAnsi="STXihei"/>
          <w:b/>
          <w:iCs/>
          <w:color w:val="000000"/>
        </w:rPr>
        <w:t>Step 4:</w:t>
      </w:r>
      <w:r w:rsidRPr="00810890">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810890">
        <w:rPr>
          <w:rStyle w:val="jsgrdq"/>
          <w:rFonts w:ascii="STXihei" w:eastAsia="STXihei" w:hAnsi="STXihei"/>
          <w:color w:val="000000"/>
        </w:rPr>
        <w:t>Using the prompts on the board complete ‘</w:t>
      </w:r>
      <w:proofErr w:type="gramStart"/>
      <w:r w:rsidRPr="00810890">
        <w:rPr>
          <w:rStyle w:val="jsgrdq"/>
          <w:rFonts w:ascii="STXihei" w:eastAsia="STXihei" w:hAnsi="STXihei"/>
          <w:color w:val="000000"/>
        </w:rPr>
        <w:t>A day</w:t>
      </w:r>
      <w:proofErr w:type="gramEnd"/>
      <w:r w:rsidRPr="00810890">
        <w:rPr>
          <w:rStyle w:val="jsgrdq"/>
          <w:rFonts w:ascii="STXihei" w:eastAsia="STXihei" w:hAnsi="STXihei"/>
          <w:color w:val="000000"/>
        </w:rPr>
        <w:t xml:space="preserve"> in the life of </w:t>
      </w:r>
      <w:r w:rsidR="00A430C5">
        <w:rPr>
          <w:rStyle w:val="jsgrdq"/>
          <w:rFonts w:ascii="STXihei" w:eastAsia="STXihei" w:hAnsi="STXihei"/>
          <w:color w:val="000000"/>
        </w:rPr>
        <w:t>Patricia</w:t>
      </w:r>
      <w:r w:rsidR="00853CAF">
        <w:rPr>
          <w:rStyle w:val="jsgrdq"/>
          <w:rFonts w:ascii="STXihei" w:eastAsia="STXihei" w:hAnsi="STXihei"/>
          <w:color w:val="000000"/>
        </w:rPr>
        <w:t>’.</w:t>
      </w:r>
    </w:p>
    <w:p w14:paraId="535213E0" w14:textId="76EC814C" w:rsidR="00853CAF" w:rsidRPr="004A630C" w:rsidRDefault="00853CAF" w:rsidP="006E1387">
      <w:pPr>
        <w:pStyle w:val="04xlpa"/>
        <w:jc w:val="both"/>
        <w:rPr>
          <w:rStyle w:val="jsgrdq"/>
          <w:rFonts w:ascii="STXihei" w:eastAsia="STXihei" w:hAnsi="STXihei"/>
          <w:color w:val="000000"/>
        </w:rPr>
      </w:pPr>
      <w:r>
        <w:rPr>
          <w:rStyle w:val="jsgrdq"/>
          <w:rFonts w:ascii="STXihei" w:eastAsia="STXihei" w:hAnsi="STXihei"/>
          <w:color w:val="000000"/>
        </w:rPr>
        <w:t xml:space="preserve">Video link: </w:t>
      </w:r>
      <w:r w:rsidR="004A630C" w:rsidRPr="004A630C">
        <w:rPr>
          <w:rFonts w:ascii="STXihei" w:eastAsia="STXihei" w:hAnsi="STXihei"/>
        </w:rPr>
        <w:t xml:space="preserve">PowerPoint </w:t>
      </w:r>
    </w:p>
    <w:p w14:paraId="0DF59310" w14:textId="77777777" w:rsidR="0075485A" w:rsidRPr="00810890" w:rsidRDefault="0075485A" w:rsidP="006E1387">
      <w:pPr>
        <w:pStyle w:val="04xlpa"/>
        <w:jc w:val="both"/>
        <w:rPr>
          <w:rStyle w:val="jsgrdq"/>
          <w:rFonts w:ascii="STXihei" w:eastAsia="STXihei" w:hAnsi="STXihei"/>
          <w:color w:val="000000"/>
        </w:rPr>
      </w:pPr>
    </w:p>
    <w:p w14:paraId="464F579E" w14:textId="0D644FBA" w:rsidR="00B24423" w:rsidRDefault="00B24423">
      <w:r>
        <w:rPr>
          <w:noProof/>
          <w:lang w:eastAsia="en-GB"/>
        </w:rPr>
        <w:lastRenderedPageBreak/>
        <mc:AlternateContent>
          <mc:Choice Requires="wpg">
            <w:drawing>
              <wp:anchor distT="0" distB="0" distL="114300" distR="114300" simplePos="0" relativeHeight="251664384" behindDoc="0" locked="0" layoutInCell="1" allowOverlap="1" wp14:anchorId="701C3388" wp14:editId="7BE3FB5D">
                <wp:simplePos x="0" y="0"/>
                <wp:positionH relativeFrom="column">
                  <wp:posOffset>10160</wp:posOffset>
                </wp:positionH>
                <wp:positionV relativeFrom="paragraph">
                  <wp:posOffset>0</wp:posOffset>
                </wp:positionV>
                <wp:extent cx="6520180" cy="9474835"/>
                <wp:effectExtent l="0" t="0" r="13970" b="12065"/>
                <wp:wrapThrough wrapText="bothSides">
                  <wp:wrapPolygon edited="0">
                    <wp:start x="13316" y="0"/>
                    <wp:lineTo x="4670" y="43"/>
                    <wp:lineTo x="4670" y="4864"/>
                    <wp:lineTo x="252" y="5168"/>
                    <wp:lineTo x="0" y="5168"/>
                    <wp:lineTo x="0" y="21280"/>
                    <wp:lineTo x="1830" y="21541"/>
                    <wp:lineTo x="4544" y="21584"/>
                    <wp:lineTo x="21583" y="21584"/>
                    <wp:lineTo x="21583" y="0"/>
                    <wp:lineTo x="13316" y="0"/>
                  </wp:wrapPolygon>
                </wp:wrapThrough>
                <wp:docPr id="25" name="Group 25"/>
                <wp:cNvGraphicFramePr/>
                <a:graphic xmlns:a="http://schemas.openxmlformats.org/drawingml/2006/main">
                  <a:graphicData uri="http://schemas.microsoft.com/office/word/2010/wordprocessingGroup">
                    <wpg:wgp>
                      <wpg:cNvGrpSpPr/>
                      <wpg:grpSpPr>
                        <a:xfrm>
                          <a:off x="0" y="0"/>
                          <a:ext cx="6520180" cy="9474835"/>
                          <a:chOff x="-5" y="15212"/>
                          <a:chExt cx="6520205" cy="9475264"/>
                        </a:xfrm>
                      </wpg:grpSpPr>
                      <wpg:grpSp>
                        <wpg:cNvPr id="35" name="Group 35"/>
                        <wpg:cNvGrpSpPr/>
                        <wpg:grpSpPr>
                          <a:xfrm rot="16200000">
                            <a:off x="-771906" y="2198370"/>
                            <a:ext cx="9475264" cy="5108948"/>
                            <a:chOff x="0" y="0"/>
                            <a:chExt cx="9813925" cy="5321685"/>
                          </a:xfrm>
                        </wpg:grpSpPr>
                        <wpg:grpSp>
                          <wpg:cNvPr id="34" name="Group 34"/>
                          <wpg:cNvGrpSpPr/>
                          <wpg:grpSpPr>
                            <a:xfrm>
                              <a:off x="0" y="0"/>
                              <a:ext cx="9768205" cy="5321685"/>
                              <a:chOff x="0" y="0"/>
                              <a:chExt cx="9768205" cy="5321685"/>
                            </a:xfrm>
                          </wpg:grpSpPr>
                          <wps:wsp>
                            <wps:cNvPr id="307" name="Text Box 2"/>
                            <wps:cNvSpPr txBox="1">
                              <a:spLocks noChangeArrowheads="1"/>
                            </wps:cNvSpPr>
                            <wps:spPr bwMode="auto">
                              <a:xfrm>
                                <a:off x="0" y="0"/>
                                <a:ext cx="2292985" cy="2503170"/>
                              </a:xfrm>
                              <a:prstGeom prst="rect">
                                <a:avLst/>
                              </a:prstGeom>
                              <a:solidFill>
                                <a:srgbClr val="FFFFFF"/>
                              </a:solidFill>
                              <a:ln w="9525">
                                <a:solidFill>
                                  <a:srgbClr val="000000"/>
                                </a:solidFill>
                                <a:miter lim="800000"/>
                                <a:headEnd/>
                                <a:tailEnd/>
                              </a:ln>
                            </wps:spPr>
                            <wps:txbx>
                              <w:txbxContent>
                                <w:p w14:paraId="71DAB170" w14:textId="2D01C642" w:rsidR="00B24423" w:rsidRPr="00B24423" w:rsidRDefault="00B24423" w:rsidP="00B24423">
                                  <w:pPr>
                                    <w:rPr>
                                      <w:rFonts w:ascii="STXihei" w:eastAsia="STXihei" w:hAnsi="STXihei"/>
                                    </w:rPr>
                                  </w:pPr>
                                  <w:r>
                                    <w:t xml:space="preserve"> </w:t>
                                  </w:r>
                                  <w:r w:rsidRPr="00B24423">
                                    <w:rPr>
                                      <w:rFonts w:ascii="STXihei" w:eastAsia="STXihei" w:hAnsi="STXihei"/>
                                    </w:rPr>
                                    <w:t>On a school day I wake up at…</w:t>
                                  </w:r>
                                </w:p>
                              </w:txbxContent>
                            </wps:txbx>
                            <wps:bodyPr rot="0" vert="horz" wrap="square" lIns="91440" tIns="45720" rIns="91440" bIns="45720" anchor="t" anchorCtr="0">
                              <a:noAutofit/>
                            </wps:bodyPr>
                          </wps:wsp>
                          <wps:wsp>
                            <wps:cNvPr id="29" name="Text Box 2"/>
                            <wps:cNvSpPr txBox="1">
                              <a:spLocks noChangeArrowheads="1"/>
                            </wps:cNvSpPr>
                            <wps:spPr bwMode="auto">
                              <a:xfrm>
                                <a:off x="2491740" y="22860"/>
                                <a:ext cx="2292985" cy="2503170"/>
                              </a:xfrm>
                              <a:prstGeom prst="rect">
                                <a:avLst/>
                              </a:prstGeom>
                              <a:solidFill>
                                <a:srgbClr val="FFFFFF"/>
                              </a:solidFill>
                              <a:ln w="9525">
                                <a:solidFill>
                                  <a:srgbClr val="000000"/>
                                </a:solidFill>
                                <a:miter lim="800000"/>
                                <a:headEnd/>
                                <a:tailEnd/>
                              </a:ln>
                            </wps:spPr>
                            <wps:txbx>
                              <w:txbxContent>
                                <w:p w14:paraId="458EE621" w14:textId="685B8229" w:rsidR="00B24423" w:rsidRPr="00B24423" w:rsidRDefault="00B24423" w:rsidP="00B24423">
                                  <w:pPr>
                                    <w:rPr>
                                      <w:rFonts w:ascii="STXihei" w:eastAsia="STXihei" w:hAnsi="STXihei"/>
                                    </w:rPr>
                                  </w:pPr>
                                  <w:r w:rsidRPr="00B24423">
                                    <w:rPr>
                                      <w:rFonts w:ascii="STXihei" w:eastAsia="STXihei" w:hAnsi="STXihei"/>
                                    </w:rPr>
                                    <w:t xml:space="preserve"> I usually wear…</w:t>
                                  </w:r>
                                </w:p>
                              </w:txbxContent>
                            </wps:txbx>
                            <wps:bodyPr rot="0" vert="horz" wrap="square" lIns="91440" tIns="45720" rIns="91440" bIns="45720" anchor="t" anchorCtr="0">
                              <a:noAutofit/>
                            </wps:bodyPr>
                          </wps:wsp>
                          <wps:wsp>
                            <wps:cNvPr id="28" name="Text Box 28"/>
                            <wps:cNvSpPr txBox="1">
                              <a:spLocks noChangeArrowheads="1"/>
                            </wps:cNvSpPr>
                            <wps:spPr bwMode="auto">
                              <a:xfrm>
                                <a:off x="5006340" y="22860"/>
                                <a:ext cx="2292985" cy="2503170"/>
                              </a:xfrm>
                              <a:prstGeom prst="rect">
                                <a:avLst/>
                              </a:prstGeom>
                              <a:solidFill>
                                <a:srgbClr val="FFFFFF"/>
                              </a:solidFill>
                              <a:ln w="9525">
                                <a:solidFill>
                                  <a:srgbClr val="000000"/>
                                </a:solidFill>
                                <a:miter lim="800000"/>
                                <a:headEnd/>
                                <a:tailEnd/>
                              </a:ln>
                            </wps:spPr>
                            <wps:txbx>
                              <w:txbxContent>
                                <w:p w14:paraId="4BA36D3D" w14:textId="1C85D961" w:rsidR="00B24423" w:rsidRPr="00B24423" w:rsidRDefault="00B24423" w:rsidP="00B24423">
                                  <w:pPr>
                                    <w:rPr>
                                      <w:rFonts w:ascii="STXihei" w:eastAsia="STXihei" w:hAnsi="STXihei"/>
                                    </w:rPr>
                                  </w:pPr>
                                  <w:r w:rsidRPr="00F10C04">
                                    <w:t xml:space="preserve"> </w:t>
                                  </w:r>
                                  <w:r w:rsidRPr="00B24423">
                                    <w:rPr>
                                      <w:rFonts w:ascii="STXihei" w:eastAsia="STXihei" w:hAnsi="STXihei"/>
                                    </w:rPr>
                                    <w:t>I travel to school by…</w:t>
                                  </w:r>
                                </w:p>
                              </w:txbxContent>
                            </wps:txbx>
                            <wps:bodyPr rot="0" vert="horz" wrap="square" lIns="91440" tIns="45720" rIns="91440" bIns="45720" anchor="t" anchorCtr="0">
                              <a:noAutofit/>
                            </wps:bodyPr>
                          </wps:wsp>
                          <wps:wsp>
                            <wps:cNvPr id="27" name="Text Box 2"/>
                            <wps:cNvSpPr txBox="1">
                              <a:spLocks noChangeArrowheads="1"/>
                            </wps:cNvSpPr>
                            <wps:spPr bwMode="auto">
                              <a:xfrm>
                                <a:off x="7475220" y="45720"/>
                                <a:ext cx="2292985" cy="2503170"/>
                              </a:xfrm>
                              <a:prstGeom prst="rect">
                                <a:avLst/>
                              </a:prstGeom>
                              <a:solidFill>
                                <a:srgbClr val="FFFFFF"/>
                              </a:solidFill>
                              <a:ln w="9525">
                                <a:solidFill>
                                  <a:srgbClr val="000000"/>
                                </a:solidFill>
                                <a:miter lim="800000"/>
                                <a:headEnd/>
                                <a:tailEnd/>
                              </a:ln>
                            </wps:spPr>
                            <wps:txbx>
                              <w:txbxContent>
                                <w:p w14:paraId="151FDA4F" w14:textId="2A54F1B8" w:rsidR="00B24423" w:rsidRPr="00BF7CD6" w:rsidRDefault="00BF7CD6" w:rsidP="00B24423">
                                  <w:pPr>
                                    <w:rPr>
                                      <w:rFonts w:ascii="STXihei" w:eastAsia="STXihei" w:hAnsi="STXihei"/>
                                      <w:lang w:val="en-US"/>
                                    </w:rPr>
                                  </w:pPr>
                                  <w:r>
                                    <w:rPr>
                                      <w:rFonts w:ascii="STXihei" w:eastAsia="STXihei" w:hAnsi="STXihei"/>
                                      <w:lang w:val="en-US"/>
                                    </w:rPr>
                                    <w:t xml:space="preserve">Before I go to school, I must… </w:t>
                                  </w:r>
                                </w:p>
                              </w:txbxContent>
                            </wps:txbx>
                            <wps:bodyPr rot="0" vert="horz" wrap="square" lIns="91440" tIns="45720" rIns="91440" bIns="45720" anchor="t" anchorCtr="0">
                              <a:noAutofit/>
                            </wps:bodyPr>
                          </wps:wsp>
                          <wps:wsp>
                            <wps:cNvPr id="289" name="Text Box 2"/>
                            <wps:cNvSpPr txBox="1">
                              <a:spLocks noChangeArrowheads="1"/>
                            </wps:cNvSpPr>
                            <wps:spPr bwMode="auto">
                              <a:xfrm>
                                <a:off x="0" y="2788920"/>
                                <a:ext cx="2293495" cy="2518348"/>
                              </a:xfrm>
                              <a:prstGeom prst="rect">
                                <a:avLst/>
                              </a:prstGeom>
                              <a:solidFill>
                                <a:srgbClr val="FFFFFF"/>
                              </a:solidFill>
                              <a:ln w="9525">
                                <a:solidFill>
                                  <a:srgbClr val="000000"/>
                                </a:solidFill>
                                <a:miter lim="800000"/>
                                <a:headEnd/>
                                <a:tailEnd/>
                              </a:ln>
                            </wps:spPr>
                            <wps:txbx>
                              <w:txbxContent>
                                <w:p w14:paraId="5BA6AB64" w14:textId="3E451CA8" w:rsidR="00B24423" w:rsidRPr="00B24423" w:rsidRDefault="00B24423" w:rsidP="00B24423">
                                  <w:pPr>
                                    <w:rPr>
                                      <w:rFonts w:ascii="STXihei" w:eastAsia="STXihei" w:hAnsi="STXihei"/>
                                    </w:rPr>
                                  </w:pPr>
                                  <w:r w:rsidRPr="00B24423">
                                    <w:rPr>
                                      <w:rFonts w:ascii="STXihei" w:eastAsia="STXihei" w:hAnsi="STXihei"/>
                                    </w:rPr>
                                    <w:t>For lunch I eat things like…</w:t>
                                  </w:r>
                                </w:p>
                              </w:txbxContent>
                            </wps:txbx>
                            <wps:bodyPr rot="0" vert="horz" wrap="square" lIns="91440" tIns="45720" rIns="91440" bIns="45720" anchor="t" anchorCtr="0">
                              <a:noAutofit/>
                            </wps:bodyPr>
                          </wps:wsp>
                          <wps:wsp>
                            <wps:cNvPr id="288" name="Text Box 2"/>
                            <wps:cNvSpPr txBox="1">
                              <a:spLocks noChangeArrowheads="1"/>
                            </wps:cNvSpPr>
                            <wps:spPr bwMode="auto">
                              <a:xfrm>
                                <a:off x="2491740" y="2766060"/>
                                <a:ext cx="2293495" cy="2547755"/>
                              </a:xfrm>
                              <a:prstGeom prst="rect">
                                <a:avLst/>
                              </a:prstGeom>
                              <a:solidFill>
                                <a:srgbClr val="FFFFFF"/>
                              </a:solidFill>
                              <a:ln w="9525">
                                <a:solidFill>
                                  <a:srgbClr val="000000"/>
                                </a:solidFill>
                                <a:miter lim="800000"/>
                                <a:headEnd/>
                                <a:tailEnd/>
                              </a:ln>
                            </wps:spPr>
                            <wps:txbx>
                              <w:txbxContent>
                                <w:p w14:paraId="307EF3B9" w14:textId="344702C2" w:rsidR="00B24423" w:rsidRPr="00B24423" w:rsidRDefault="00B24423" w:rsidP="00B24423">
                                  <w:pPr>
                                    <w:rPr>
                                      <w:rFonts w:ascii="STXihei" w:eastAsia="STXihei" w:hAnsi="STXihei"/>
                                    </w:rPr>
                                  </w:pPr>
                                  <w:r w:rsidRPr="00B24423">
                                    <w:rPr>
                                      <w:rFonts w:ascii="STXihei" w:eastAsia="STXihei" w:hAnsi="STXihei"/>
                                    </w:rPr>
                                    <w:t>My school building has…</w:t>
                                  </w:r>
                                </w:p>
                              </w:txbxContent>
                            </wps:txbx>
                            <wps:bodyPr rot="0" vert="horz" wrap="square" lIns="91440" tIns="45720" rIns="91440" bIns="45720" anchor="t" anchorCtr="0">
                              <a:noAutofit/>
                            </wps:bodyPr>
                          </wps:wsp>
                          <wps:wsp>
                            <wps:cNvPr id="31" name="Text Box 2"/>
                            <wps:cNvSpPr txBox="1">
                              <a:spLocks noChangeArrowheads="1"/>
                            </wps:cNvSpPr>
                            <wps:spPr bwMode="auto">
                              <a:xfrm>
                                <a:off x="5006340" y="2788920"/>
                                <a:ext cx="2292985" cy="2532765"/>
                              </a:xfrm>
                              <a:prstGeom prst="rect">
                                <a:avLst/>
                              </a:prstGeom>
                              <a:solidFill>
                                <a:srgbClr val="FFFFFF"/>
                              </a:solidFill>
                              <a:ln w="9525">
                                <a:solidFill>
                                  <a:srgbClr val="000000"/>
                                </a:solidFill>
                                <a:miter lim="800000"/>
                                <a:headEnd/>
                                <a:tailEnd/>
                              </a:ln>
                            </wps:spPr>
                            <wps:txbx>
                              <w:txbxContent>
                                <w:p w14:paraId="180277EC" w14:textId="1E9555F1" w:rsidR="00B24423" w:rsidRPr="00B24423" w:rsidRDefault="00B24423" w:rsidP="00B24423">
                                  <w:pPr>
                                    <w:rPr>
                                      <w:rFonts w:ascii="STXihei" w:eastAsia="STXihei" w:hAnsi="STXihei"/>
                                    </w:rPr>
                                  </w:pPr>
                                  <w:r w:rsidRPr="00B24423">
                                    <w:rPr>
                                      <w:rFonts w:ascii="STXihei" w:eastAsia="STXihei" w:hAnsi="STXihei"/>
                                    </w:rPr>
                                    <w:t xml:space="preserve"> When I get home from school, I like to…</w:t>
                                  </w:r>
                                </w:p>
                              </w:txbxContent>
                            </wps:txbx>
                            <wps:bodyPr rot="0" vert="horz" wrap="square" lIns="91440" tIns="45720" rIns="91440" bIns="45720" anchor="t" anchorCtr="0">
                              <a:noAutofit/>
                            </wps:bodyPr>
                          </wps:wsp>
                        </wpg:grpSp>
                        <wps:wsp>
                          <wps:cNvPr id="30" name="Text Box 2"/>
                          <wps:cNvSpPr txBox="1">
                            <a:spLocks noChangeArrowheads="1"/>
                          </wps:cNvSpPr>
                          <wps:spPr bwMode="auto">
                            <a:xfrm>
                              <a:off x="7520940" y="2766060"/>
                              <a:ext cx="2292985" cy="2547755"/>
                            </a:xfrm>
                            <a:prstGeom prst="rect">
                              <a:avLst/>
                            </a:prstGeom>
                            <a:solidFill>
                              <a:srgbClr val="FFFFFF"/>
                            </a:solidFill>
                            <a:ln w="9525">
                              <a:solidFill>
                                <a:srgbClr val="000000"/>
                              </a:solidFill>
                              <a:miter lim="800000"/>
                              <a:headEnd/>
                              <a:tailEnd/>
                            </a:ln>
                          </wps:spPr>
                          <wps:txbx>
                            <w:txbxContent>
                              <w:p w14:paraId="15F7C178" w14:textId="31F68997" w:rsidR="00B24423" w:rsidRPr="00B24423" w:rsidRDefault="00B24423" w:rsidP="00B24423">
                                <w:pPr>
                                  <w:rPr>
                                    <w:rFonts w:ascii="STXihei" w:eastAsia="STXihei" w:hAnsi="STXihei"/>
                                  </w:rPr>
                                </w:pPr>
                                <w:r w:rsidRPr="00B24423">
                                  <w:rPr>
                                    <w:rFonts w:ascii="STXihei" w:eastAsia="STXihei" w:hAnsi="STXihei"/>
                                  </w:rPr>
                                  <w:t xml:space="preserve">My </w:t>
                                </w:r>
                                <w:r w:rsidR="00A430C5">
                                  <w:rPr>
                                    <w:rFonts w:ascii="STXihei" w:eastAsia="STXihei" w:hAnsi="STXihei"/>
                                  </w:rPr>
                                  <w:t>h</w:t>
                                </w:r>
                                <w:r w:rsidRPr="00B24423">
                                  <w:rPr>
                                    <w:rFonts w:ascii="STXihei" w:eastAsia="STXihei" w:hAnsi="STXihei"/>
                                  </w:rPr>
                                  <w:t>ome looks like this…</w:t>
                                </w:r>
                              </w:p>
                              <w:p w14:paraId="5CC5D4FC" w14:textId="77777777" w:rsidR="00B24423" w:rsidRDefault="00B24423" w:rsidP="00B24423"/>
                            </w:txbxContent>
                          </wps:txbx>
                          <wps:bodyPr rot="0" vert="horz" wrap="square" lIns="91440" tIns="45720" rIns="91440" bIns="45720" anchor="t" anchorCtr="0">
                            <a:noAutofit/>
                          </wps:bodyPr>
                        </wps:wsp>
                      </wpg:grpSp>
                      <wps:wsp>
                        <wps:cNvPr id="23" name="Text Box 23"/>
                        <wps:cNvSpPr txBox="1"/>
                        <wps:spPr>
                          <a:xfrm rot="16200000">
                            <a:off x="-2924105" y="5129718"/>
                            <a:ext cx="721980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F44A00" w14:textId="42703123" w:rsidR="00B24423" w:rsidRDefault="00B24423" w:rsidP="00B24423">
                              <w:pPr>
                                <w:rPr>
                                  <w:rFonts w:ascii="STXihei" w:eastAsia="STXihei" w:hAnsi="STXihei"/>
                                  <w:sz w:val="56"/>
                                  <w:szCs w:val="56"/>
                                </w:rPr>
                              </w:pPr>
                              <w:r w:rsidRPr="00B24423">
                                <w:rPr>
                                  <w:rFonts w:ascii="STXihei" w:eastAsia="STXihei" w:hAnsi="STXihei"/>
                                  <w:sz w:val="56"/>
                                  <w:szCs w:val="56"/>
                                </w:rPr>
                                <w:t>A Day in the Life of…</w:t>
                              </w:r>
                            </w:p>
                            <w:p w14:paraId="6519D238" w14:textId="77777777" w:rsidR="00B24423" w:rsidRPr="00B24423" w:rsidRDefault="00B24423" w:rsidP="00B24423">
                              <w:pPr>
                                <w:rPr>
                                  <w:rFonts w:ascii="STXihei" w:eastAsia="STXihei" w:hAnsi="STXihei"/>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01C3388" id="Group 25" o:spid="_x0000_s1028" style="position:absolute;margin-left:.8pt;margin-top:0;width:513.4pt;height:746.05pt;z-index:251664384;mso-height-relative:margin" coordorigin=",152" coordsize="65202,94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">
                <v:group id="Group 35" o:spid="_x0000_s1029" style="position:absolute;left:-7719;top:21983;width:94752;height:51090;rotation:-90" coordsize="98139,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">
                  <v:group id="Group 34" o:spid="_x0000_s1030" style="position:absolute;width:97682;height:53216" coordsize="97682,5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_x0000_s1031" type="#_x0000_t202" style="position:absolute;width:22929;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71DAB170" w14:textId="2D01C642" w:rsidR="00B24423" w:rsidRPr="00B24423" w:rsidRDefault="00B24423" w:rsidP="00B24423">
                            <w:pPr>
                              <w:rPr>
                                <w:rFonts w:ascii="STXihei" w:eastAsia="STXihei" w:hAnsi="STXihei"/>
                              </w:rPr>
                            </w:pPr>
                            <w:r>
                              <w:t xml:space="preserve"> </w:t>
                            </w:r>
                            <w:r w:rsidRPr="00B24423">
                              <w:rPr>
                                <w:rFonts w:ascii="STXihei" w:eastAsia="STXihei" w:hAnsi="STXihei"/>
                              </w:rPr>
                              <w:t>On a school day I wake up at…</w:t>
                            </w:r>
                          </w:p>
                        </w:txbxContent>
                      </v:textbox>
                    </v:shape>
                    <v:shape id="_x0000_s1032" type="#_x0000_t202" style="position:absolute;left:24917;top:228;width:22930;height:2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458EE621" w14:textId="685B8229" w:rsidR="00B24423" w:rsidRPr="00B24423" w:rsidRDefault="00B24423" w:rsidP="00B24423">
                            <w:pPr>
                              <w:rPr>
                                <w:rFonts w:ascii="STXihei" w:eastAsia="STXihei" w:hAnsi="STXihei"/>
                              </w:rPr>
                            </w:pPr>
                            <w:r w:rsidRPr="00B24423">
                              <w:rPr>
                                <w:rFonts w:ascii="STXihei" w:eastAsia="STXihei" w:hAnsi="STXihei"/>
                              </w:rPr>
                              <w:t xml:space="preserve"> I usually wear…</w:t>
                            </w:r>
                          </w:p>
                        </w:txbxContent>
                      </v:textbox>
                    </v:shape>
                    <v:shape id="Text Box 28" o:spid="_x0000_s1033" type="#_x0000_t202" style="position:absolute;left:50063;top:228;width:22930;height:25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BA36D3D" w14:textId="1C85D961" w:rsidR="00B24423" w:rsidRPr="00B24423" w:rsidRDefault="00B24423" w:rsidP="00B24423">
                            <w:pPr>
                              <w:rPr>
                                <w:rFonts w:ascii="STXihei" w:eastAsia="STXihei" w:hAnsi="STXihei"/>
                              </w:rPr>
                            </w:pPr>
                            <w:r w:rsidRPr="00F10C04">
                              <w:t xml:space="preserve"> </w:t>
                            </w:r>
                            <w:r w:rsidRPr="00B24423">
                              <w:rPr>
                                <w:rFonts w:ascii="STXihei" w:eastAsia="STXihei" w:hAnsi="STXihei"/>
                              </w:rPr>
                              <w:t>I travel to school by…</w:t>
                            </w:r>
                          </w:p>
                        </w:txbxContent>
                      </v:textbox>
                    </v:shape>
                    <v:shape id="_x0000_s1034" type="#_x0000_t202" style="position:absolute;left:74752;top:457;width:22930;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51FDA4F" w14:textId="2A54F1B8" w:rsidR="00B24423" w:rsidRPr="00BF7CD6" w:rsidRDefault="00BF7CD6" w:rsidP="00B24423">
                            <w:pPr>
                              <w:rPr>
                                <w:rFonts w:ascii="STXihei" w:eastAsia="STXihei" w:hAnsi="STXihei"/>
                                <w:lang w:val="en-US"/>
                              </w:rPr>
                            </w:pPr>
                            <w:r>
                              <w:rPr>
                                <w:rFonts w:ascii="STXihei" w:eastAsia="STXihei" w:hAnsi="STXihei"/>
                                <w:lang w:val="en-US"/>
                              </w:rPr>
                              <w:t xml:space="preserve">Before I go to school, I must… </w:t>
                            </w:r>
                          </w:p>
                        </w:txbxContent>
                      </v:textbox>
                    </v:shape>
                    <v:shape id="_x0000_s1035" type="#_x0000_t202" style="position:absolute;top:27889;width:22934;height:2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">
                      <v:textbox>
                        <w:txbxContent>
                          <w:p w14:paraId="5BA6AB64" w14:textId="3E451CA8" w:rsidR="00B24423" w:rsidRPr="00B24423" w:rsidRDefault="00B24423" w:rsidP="00B24423">
                            <w:pPr>
                              <w:rPr>
                                <w:rFonts w:ascii="STXihei" w:eastAsia="STXihei" w:hAnsi="STXihei"/>
                              </w:rPr>
                            </w:pPr>
                            <w:r w:rsidRPr="00B24423">
                              <w:rPr>
                                <w:rFonts w:ascii="STXihei" w:eastAsia="STXihei" w:hAnsi="STXihei"/>
                              </w:rPr>
                              <w:t>For lunch I eat things like…</w:t>
                            </w:r>
                          </w:p>
                        </w:txbxContent>
                      </v:textbox>
                    </v:shape>
                    <v:shape id="_x0000_s1036" type="#_x0000_t202" style="position:absolute;left:24917;top:27660;width:22935;height:2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">
                      <v:textbox>
                        <w:txbxContent>
                          <w:p w14:paraId="307EF3B9" w14:textId="344702C2" w:rsidR="00B24423" w:rsidRPr="00B24423" w:rsidRDefault="00B24423" w:rsidP="00B24423">
                            <w:pPr>
                              <w:rPr>
                                <w:rFonts w:ascii="STXihei" w:eastAsia="STXihei" w:hAnsi="STXihei"/>
                              </w:rPr>
                            </w:pPr>
                            <w:r w:rsidRPr="00B24423">
                              <w:rPr>
                                <w:rFonts w:ascii="STXihei" w:eastAsia="STXihei" w:hAnsi="STXihei"/>
                              </w:rPr>
                              <w:t>My school building has…</w:t>
                            </w:r>
                          </w:p>
                        </w:txbxContent>
                      </v:textbox>
                    </v:shape>
                    <v:shape id="_x0000_s1037" type="#_x0000_t202" style="position:absolute;left:50063;top:27889;width:22930;height:25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80277EC" w14:textId="1E9555F1" w:rsidR="00B24423" w:rsidRPr="00B24423" w:rsidRDefault="00B24423" w:rsidP="00B24423">
                            <w:pPr>
                              <w:rPr>
                                <w:rFonts w:ascii="STXihei" w:eastAsia="STXihei" w:hAnsi="STXihei"/>
                              </w:rPr>
                            </w:pPr>
                            <w:r w:rsidRPr="00B24423">
                              <w:rPr>
                                <w:rFonts w:ascii="STXihei" w:eastAsia="STXihei" w:hAnsi="STXihei"/>
                              </w:rPr>
                              <w:t xml:space="preserve"> When I get home from school, I like to…</w:t>
                            </w:r>
                          </w:p>
                        </w:txbxContent>
                      </v:textbox>
                    </v:shape>
                  </v:group>
                  <v:shape id="_x0000_s1038" type="#_x0000_t202" style="position:absolute;left:75209;top:27660;width:22930;height:25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15F7C178" w14:textId="31F68997" w:rsidR="00B24423" w:rsidRPr="00B24423" w:rsidRDefault="00B24423" w:rsidP="00B24423">
                          <w:pPr>
                            <w:rPr>
                              <w:rFonts w:ascii="STXihei" w:eastAsia="STXihei" w:hAnsi="STXihei"/>
                            </w:rPr>
                          </w:pPr>
                          <w:r w:rsidRPr="00B24423">
                            <w:rPr>
                              <w:rFonts w:ascii="STXihei" w:eastAsia="STXihei" w:hAnsi="STXihei"/>
                            </w:rPr>
                            <w:t xml:space="preserve">My </w:t>
                          </w:r>
                          <w:r w:rsidR="00A430C5">
                            <w:rPr>
                              <w:rFonts w:ascii="STXihei" w:eastAsia="STXihei" w:hAnsi="STXihei"/>
                            </w:rPr>
                            <w:t>h</w:t>
                          </w:r>
                          <w:r w:rsidRPr="00B24423">
                            <w:rPr>
                              <w:rFonts w:ascii="STXihei" w:eastAsia="STXihei" w:hAnsi="STXihei"/>
                            </w:rPr>
                            <w:t>ome looks like this…</w:t>
                          </w:r>
                        </w:p>
                        <w:p w14:paraId="5CC5D4FC" w14:textId="77777777" w:rsidR="00B24423" w:rsidRDefault="00B24423" w:rsidP="00B24423"/>
                      </w:txbxContent>
                    </v:textbox>
                  </v:shape>
                </v:group>
                <v:shape id="Text Box 23" o:spid="_x0000_s1039" type="#_x0000_t202" style="position:absolute;left:-29241;top:51297;width:72198;height:1371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" filled="f" stroked="f">
                  <v:textbox>
                    <w:txbxContent>
                      <w:p w14:paraId="12F44A00" w14:textId="42703123" w:rsidR="00B24423" w:rsidRDefault="00B24423" w:rsidP="00B24423">
                        <w:pPr>
                          <w:rPr>
                            <w:rFonts w:ascii="STXihei" w:eastAsia="STXihei" w:hAnsi="STXihei"/>
                            <w:sz w:val="56"/>
                            <w:szCs w:val="56"/>
                          </w:rPr>
                        </w:pPr>
                        <w:r w:rsidRPr="00B24423">
                          <w:rPr>
                            <w:rFonts w:ascii="STXihei" w:eastAsia="STXihei" w:hAnsi="STXihei"/>
                            <w:sz w:val="56"/>
                            <w:szCs w:val="56"/>
                          </w:rPr>
                          <w:t>A Day in the Life of…</w:t>
                        </w:r>
                      </w:p>
                      <w:p w14:paraId="6519D238" w14:textId="77777777" w:rsidR="00B24423" w:rsidRPr="00B24423" w:rsidRDefault="00B24423" w:rsidP="00B24423">
                        <w:pPr>
                          <w:rPr>
                            <w:rFonts w:ascii="STXihei" w:eastAsia="STXihei" w:hAnsi="STXihei"/>
                            <w:sz w:val="56"/>
                            <w:szCs w:val="56"/>
                          </w:rPr>
                        </w:pPr>
                      </w:p>
                    </w:txbxContent>
                  </v:textbox>
                </v:shape>
                <w10:wrap type="through"/>
              </v:group>
            </w:pict>
          </mc:Fallback>
        </mc:AlternateContent>
      </w:r>
    </w:p>
    <w:p w14:paraId="0E8FAC7D" w14:textId="59F62494" w:rsidR="00B24423" w:rsidRDefault="008E2693">
      <w:r>
        <w:rPr>
          <w:rFonts w:ascii="Chalkboard" w:hAnsi="Chalkboard"/>
          <w:noProof/>
          <w:color w:val="000000"/>
          <w:sz w:val="48"/>
          <w:szCs w:val="48"/>
          <w:lang w:eastAsia="en-GB"/>
        </w:rPr>
        <w:lastRenderedPageBreak/>
        <mc:AlternateContent>
          <mc:Choice Requires="wpg">
            <w:drawing>
              <wp:anchor distT="0" distB="0" distL="114300" distR="114300" simplePos="0" relativeHeight="251666432" behindDoc="0" locked="0" layoutInCell="1" allowOverlap="1" wp14:anchorId="52E61B61" wp14:editId="60B53B5E">
                <wp:simplePos x="0" y="0"/>
                <wp:positionH relativeFrom="column">
                  <wp:posOffset>0</wp:posOffset>
                </wp:positionH>
                <wp:positionV relativeFrom="paragraph">
                  <wp:posOffset>0</wp:posOffset>
                </wp:positionV>
                <wp:extent cx="6452235" cy="9495790"/>
                <wp:effectExtent l="0" t="0" r="24765" b="29210"/>
                <wp:wrapThrough wrapText="bothSides">
                  <wp:wrapPolygon edited="0">
                    <wp:start x="13350" y="0"/>
                    <wp:lineTo x="0" y="116"/>
                    <wp:lineTo x="0" y="21262"/>
                    <wp:lineTo x="4337" y="21262"/>
                    <wp:lineTo x="4337" y="21609"/>
                    <wp:lineTo x="21598" y="21609"/>
                    <wp:lineTo x="21598" y="0"/>
                    <wp:lineTo x="13350" y="0"/>
                  </wp:wrapPolygon>
                </wp:wrapThrough>
                <wp:docPr id="32" name="Group 32"/>
                <wp:cNvGraphicFramePr/>
                <a:graphic xmlns:a="http://schemas.openxmlformats.org/drawingml/2006/main">
                  <a:graphicData uri="http://schemas.microsoft.com/office/word/2010/wordprocessingGroup">
                    <wpg:wgp>
                      <wpg:cNvGrpSpPr/>
                      <wpg:grpSpPr>
                        <a:xfrm>
                          <a:off x="0" y="0"/>
                          <a:ext cx="6452235" cy="9495790"/>
                          <a:chOff x="0" y="0"/>
                          <a:chExt cx="6452680" cy="9496107"/>
                        </a:xfrm>
                      </wpg:grpSpPr>
                      <wpg:grpSp>
                        <wpg:cNvPr id="33" name="Group 33"/>
                        <wpg:cNvGrpSpPr/>
                        <wpg:grpSpPr>
                          <a:xfrm rot="16200000">
                            <a:off x="-845058" y="2198370"/>
                            <a:ext cx="9495155" cy="5100320"/>
                            <a:chOff x="0" y="0"/>
                            <a:chExt cx="9813925" cy="5382395"/>
                          </a:xfrm>
                        </wpg:grpSpPr>
                        <wps:wsp>
                          <wps:cNvPr id="36" name="Text Box 2"/>
                          <wps:cNvSpPr txBox="1">
                            <a:spLocks noChangeArrowheads="1"/>
                          </wps:cNvSpPr>
                          <wps:spPr bwMode="auto">
                            <a:xfrm>
                              <a:off x="0" y="0"/>
                              <a:ext cx="2292985" cy="2503170"/>
                            </a:xfrm>
                            <a:prstGeom prst="rect">
                              <a:avLst/>
                            </a:prstGeom>
                            <a:solidFill>
                              <a:srgbClr val="FFFFFF"/>
                            </a:solidFill>
                            <a:ln w="9525">
                              <a:solidFill>
                                <a:srgbClr val="000000"/>
                              </a:solidFill>
                              <a:miter lim="800000"/>
                              <a:headEnd/>
                              <a:tailEnd/>
                            </a:ln>
                          </wps:spPr>
                          <wps:txbx>
                            <w:txbxContent>
                              <w:p w14:paraId="29654EC4" w14:textId="209172AC" w:rsidR="008E2693" w:rsidRPr="008E2693" w:rsidRDefault="008E2693" w:rsidP="008E2693">
                                <w:pPr>
                                  <w:rPr>
                                    <w:rFonts w:ascii="STXihei" w:eastAsia="STXihei" w:hAnsi="STXihei"/>
                                  </w:rPr>
                                </w:pPr>
                                <w:r>
                                  <w:t xml:space="preserve"> </w:t>
                                </w:r>
                                <w:r w:rsidRPr="008E2693">
                                  <w:rPr>
                                    <w:rFonts w:ascii="STXihei" w:eastAsia="STXihei" w:hAnsi="STXihei"/>
                                  </w:rPr>
                                  <w:t xml:space="preserve">On a school day </w:t>
                                </w:r>
                                <w:r w:rsidR="00A430C5">
                                  <w:rPr>
                                    <w:rFonts w:ascii="STXihei" w:eastAsia="STXihei" w:hAnsi="STXihei"/>
                                  </w:rPr>
                                  <w:t>Patricia</w:t>
                                </w:r>
                                <w:r w:rsidRPr="008E2693">
                                  <w:rPr>
                                    <w:rFonts w:ascii="STXihei" w:eastAsia="STXihei" w:hAnsi="STXihei"/>
                                  </w:rPr>
                                  <w:t xml:space="preserve"> wakes up at…</w:t>
                                </w:r>
                              </w:p>
                            </w:txbxContent>
                          </wps:txbx>
                          <wps:bodyPr rot="0" vert="horz" wrap="square" lIns="91440" tIns="45720" rIns="91440" bIns="45720" anchor="t" anchorCtr="0">
                            <a:noAutofit/>
                          </wps:bodyPr>
                        </wps:wsp>
                        <wps:wsp>
                          <wps:cNvPr id="37" name="Text Box 2"/>
                          <wps:cNvSpPr txBox="1">
                            <a:spLocks noChangeArrowheads="1"/>
                          </wps:cNvSpPr>
                          <wps:spPr bwMode="auto">
                            <a:xfrm>
                              <a:off x="2491740" y="45720"/>
                              <a:ext cx="2292985" cy="2503170"/>
                            </a:xfrm>
                            <a:prstGeom prst="rect">
                              <a:avLst/>
                            </a:prstGeom>
                            <a:solidFill>
                              <a:srgbClr val="FFFFFF"/>
                            </a:solidFill>
                            <a:ln w="9525">
                              <a:solidFill>
                                <a:srgbClr val="000000"/>
                              </a:solidFill>
                              <a:miter lim="800000"/>
                              <a:headEnd/>
                              <a:tailEnd/>
                            </a:ln>
                          </wps:spPr>
                          <wps:txbx>
                            <w:txbxContent>
                              <w:p w14:paraId="2E8B7C3D" w14:textId="1453C218" w:rsidR="008E2693" w:rsidRPr="008E2693" w:rsidRDefault="008E2693" w:rsidP="008E2693">
                                <w:pPr>
                                  <w:rPr>
                                    <w:rFonts w:ascii="STXihei" w:eastAsia="STXihei" w:hAnsi="STXihei"/>
                                  </w:rPr>
                                </w:pPr>
                                <w:r w:rsidRPr="008E2693">
                                  <w:rPr>
                                    <w:rFonts w:ascii="STXihei" w:eastAsia="STXihei" w:hAnsi="STXihei"/>
                                  </w:rPr>
                                  <w:t xml:space="preserve"> </w:t>
                                </w:r>
                                <w:r w:rsidR="00A430C5">
                                  <w:rPr>
                                    <w:rFonts w:ascii="STXihei" w:eastAsia="STXihei" w:hAnsi="STXihei"/>
                                  </w:rPr>
                                  <w:t>Patricia</w:t>
                                </w:r>
                                <w:r w:rsidRPr="008E2693">
                                  <w:rPr>
                                    <w:rFonts w:ascii="STXihei" w:eastAsia="STXihei" w:hAnsi="STXihei"/>
                                  </w:rPr>
                                  <w:t xml:space="preserve"> usually wears …</w:t>
                                </w:r>
                              </w:p>
                            </w:txbxContent>
                          </wps:txbx>
                          <wps:bodyPr rot="0" vert="horz" wrap="square" lIns="91440" tIns="45720" rIns="91440" bIns="45720" anchor="t" anchorCtr="0">
                            <a:noAutofit/>
                          </wps:bodyPr>
                        </wps:wsp>
                        <wps:wsp>
                          <wps:cNvPr id="38" name="Text Box 38"/>
                          <wps:cNvSpPr txBox="1">
                            <a:spLocks noChangeArrowheads="1"/>
                          </wps:cNvSpPr>
                          <wps:spPr bwMode="auto">
                            <a:xfrm>
                              <a:off x="5006340" y="45720"/>
                              <a:ext cx="2292985" cy="2503170"/>
                            </a:xfrm>
                            <a:prstGeom prst="rect">
                              <a:avLst/>
                            </a:prstGeom>
                            <a:solidFill>
                              <a:srgbClr val="FFFFFF"/>
                            </a:solidFill>
                            <a:ln w="9525">
                              <a:solidFill>
                                <a:srgbClr val="000000"/>
                              </a:solidFill>
                              <a:miter lim="800000"/>
                              <a:headEnd/>
                              <a:tailEnd/>
                            </a:ln>
                          </wps:spPr>
                          <wps:txbx>
                            <w:txbxContent>
                              <w:p w14:paraId="3829EB21" w14:textId="58F26BF1" w:rsidR="008E2693" w:rsidRPr="008E2693" w:rsidRDefault="008E2693" w:rsidP="008E2693">
                                <w:pPr>
                                  <w:rPr>
                                    <w:rFonts w:ascii="STXihei" w:eastAsia="STXihei" w:hAnsi="STXihei"/>
                                  </w:rPr>
                                </w:pPr>
                                <w:r>
                                  <w:t xml:space="preserve"> </w:t>
                                </w:r>
                                <w:r w:rsidR="00A430C5">
                                  <w:rPr>
                                    <w:rFonts w:ascii="STXihei" w:eastAsia="STXihei" w:hAnsi="STXihei"/>
                                  </w:rPr>
                                  <w:t>Patricia</w:t>
                                </w:r>
                                <w:r w:rsidRPr="008E2693">
                                  <w:rPr>
                                    <w:rFonts w:ascii="STXihei" w:eastAsia="STXihei" w:hAnsi="STXihei"/>
                                  </w:rPr>
                                  <w:t xml:space="preserve"> travels to school …</w:t>
                                </w:r>
                              </w:p>
                            </w:txbxContent>
                          </wps:txbx>
                          <wps:bodyPr rot="0" vert="horz" wrap="square" lIns="91440" tIns="45720" rIns="91440" bIns="45720" anchor="t" anchorCtr="0">
                            <a:noAutofit/>
                          </wps:bodyPr>
                        </wps:wsp>
                        <wps:wsp>
                          <wps:cNvPr id="39" name="Text Box 2"/>
                          <wps:cNvSpPr txBox="1">
                            <a:spLocks noChangeArrowheads="1"/>
                          </wps:cNvSpPr>
                          <wps:spPr bwMode="auto">
                            <a:xfrm>
                              <a:off x="7475220" y="45720"/>
                              <a:ext cx="2292985" cy="2503170"/>
                            </a:xfrm>
                            <a:prstGeom prst="rect">
                              <a:avLst/>
                            </a:prstGeom>
                            <a:solidFill>
                              <a:srgbClr val="FFFFFF"/>
                            </a:solidFill>
                            <a:ln w="9525">
                              <a:solidFill>
                                <a:srgbClr val="000000"/>
                              </a:solidFill>
                              <a:miter lim="800000"/>
                              <a:headEnd/>
                              <a:tailEnd/>
                            </a:ln>
                          </wps:spPr>
                          <wps:txbx>
                            <w:txbxContent>
                              <w:p w14:paraId="3B2E28F4" w14:textId="4C598319" w:rsidR="008E2693" w:rsidRPr="00BF7CD6" w:rsidRDefault="00BF7CD6" w:rsidP="008E2693">
                                <w:pPr>
                                  <w:rPr>
                                    <w:rFonts w:ascii="STXihei" w:eastAsia="STXihei" w:hAnsi="STXihei"/>
                                    <w:lang w:val="en-US"/>
                                  </w:rPr>
                                </w:pPr>
                                <w:r>
                                  <w:rPr>
                                    <w:rFonts w:ascii="STXihei" w:eastAsia="STXihei" w:hAnsi="STXihei"/>
                                    <w:lang w:val="en-US"/>
                                  </w:rPr>
                                  <w:t>Before I go to school, I must…</w:t>
                                </w:r>
                              </w:p>
                            </w:txbxContent>
                          </wps:txbx>
                          <wps:bodyPr rot="0" vert="horz" wrap="square" lIns="91440" tIns="45720" rIns="91440" bIns="45720" anchor="t" anchorCtr="0">
                            <a:noAutofit/>
                          </wps:bodyPr>
                        </wps:wsp>
                        <wps:wsp>
                          <wps:cNvPr id="40" name="Text Box 2"/>
                          <wps:cNvSpPr txBox="1">
                            <a:spLocks noChangeArrowheads="1"/>
                          </wps:cNvSpPr>
                          <wps:spPr bwMode="auto">
                            <a:xfrm>
                              <a:off x="0" y="2834640"/>
                              <a:ext cx="2293495" cy="2518348"/>
                            </a:xfrm>
                            <a:prstGeom prst="rect">
                              <a:avLst/>
                            </a:prstGeom>
                            <a:solidFill>
                              <a:srgbClr val="FFFFFF"/>
                            </a:solidFill>
                            <a:ln w="9525">
                              <a:solidFill>
                                <a:srgbClr val="000000"/>
                              </a:solidFill>
                              <a:miter lim="800000"/>
                              <a:headEnd/>
                              <a:tailEnd/>
                            </a:ln>
                          </wps:spPr>
                          <wps:txbx>
                            <w:txbxContent>
                              <w:p w14:paraId="74E5FBEB" w14:textId="514D219D" w:rsidR="008E2693" w:rsidRPr="008E2693" w:rsidRDefault="008E2693" w:rsidP="008E2693">
                                <w:pPr>
                                  <w:rPr>
                                    <w:rFonts w:ascii="STXihei" w:eastAsia="STXihei" w:hAnsi="STXihei"/>
                                  </w:rPr>
                                </w:pPr>
                                <w:r w:rsidRPr="008E2693">
                                  <w:rPr>
                                    <w:rFonts w:ascii="STXihei" w:eastAsia="STXihei" w:hAnsi="STXihei"/>
                                  </w:rPr>
                                  <w:t xml:space="preserve">For lunch </w:t>
                                </w:r>
                                <w:r w:rsidR="00A430C5">
                                  <w:rPr>
                                    <w:rFonts w:ascii="STXihei" w:eastAsia="STXihei" w:hAnsi="STXihei"/>
                                  </w:rPr>
                                  <w:t>Patricia</w:t>
                                </w:r>
                                <w:r w:rsidRPr="008E2693">
                                  <w:rPr>
                                    <w:rFonts w:ascii="STXihei" w:eastAsia="STXihei" w:hAnsi="STXihei"/>
                                  </w:rPr>
                                  <w:t xml:space="preserve"> eats things like …</w:t>
                                </w:r>
                              </w:p>
                            </w:txbxContent>
                          </wps:txbx>
                          <wps:bodyPr rot="0" vert="horz" wrap="square" lIns="91440" tIns="45720" rIns="91440" bIns="45720" anchor="t" anchorCtr="0">
                            <a:noAutofit/>
                          </wps:bodyPr>
                        </wps:wsp>
                        <wps:wsp>
                          <wps:cNvPr id="41" name="Text Box 2"/>
                          <wps:cNvSpPr txBox="1">
                            <a:spLocks noChangeArrowheads="1"/>
                          </wps:cNvSpPr>
                          <wps:spPr bwMode="auto">
                            <a:xfrm>
                              <a:off x="2491740" y="2834640"/>
                              <a:ext cx="2293495" cy="2547755"/>
                            </a:xfrm>
                            <a:prstGeom prst="rect">
                              <a:avLst/>
                            </a:prstGeom>
                            <a:solidFill>
                              <a:srgbClr val="FFFFFF"/>
                            </a:solidFill>
                            <a:ln w="9525">
                              <a:solidFill>
                                <a:srgbClr val="000000"/>
                              </a:solidFill>
                              <a:miter lim="800000"/>
                              <a:headEnd/>
                              <a:tailEnd/>
                            </a:ln>
                          </wps:spPr>
                          <wps:txbx>
                            <w:txbxContent>
                              <w:p w14:paraId="35FE5A10" w14:textId="371F3D37" w:rsidR="008E2693" w:rsidRPr="008E2693" w:rsidRDefault="00A430C5" w:rsidP="008E2693">
                                <w:pPr>
                                  <w:rPr>
                                    <w:rFonts w:ascii="STXihei" w:eastAsia="STXihei" w:hAnsi="STXihei"/>
                                  </w:rPr>
                                </w:pPr>
                                <w:r>
                                  <w:rPr>
                                    <w:rFonts w:ascii="STXihei" w:eastAsia="STXihei" w:hAnsi="STXihei"/>
                                  </w:rPr>
                                  <w:t>Patricia’s</w:t>
                                </w:r>
                                <w:r w:rsidR="008E2693" w:rsidRPr="008E2693">
                                  <w:rPr>
                                    <w:rFonts w:ascii="STXihei" w:eastAsia="STXihei" w:hAnsi="STXihei"/>
                                  </w:rPr>
                                  <w:t xml:space="preserve"> school building ha</w:t>
                                </w:r>
                                <w:r>
                                  <w:rPr>
                                    <w:rFonts w:ascii="STXihei" w:eastAsia="STXihei" w:hAnsi="STXihei"/>
                                  </w:rPr>
                                  <w:t>s…</w:t>
                                </w:r>
                              </w:p>
                            </w:txbxContent>
                          </wps:txbx>
                          <wps:bodyPr rot="0" vert="horz" wrap="square" lIns="91440" tIns="45720" rIns="91440" bIns="45720" anchor="t" anchorCtr="0">
                            <a:noAutofit/>
                          </wps:bodyPr>
                        </wps:wsp>
                        <wps:wsp>
                          <wps:cNvPr id="42" name="Text Box 2"/>
                          <wps:cNvSpPr txBox="1">
                            <a:spLocks noChangeArrowheads="1"/>
                          </wps:cNvSpPr>
                          <wps:spPr bwMode="auto">
                            <a:xfrm>
                              <a:off x="5006340" y="2834640"/>
                              <a:ext cx="2292985" cy="2532765"/>
                            </a:xfrm>
                            <a:prstGeom prst="rect">
                              <a:avLst/>
                            </a:prstGeom>
                            <a:solidFill>
                              <a:srgbClr val="FFFFFF"/>
                            </a:solidFill>
                            <a:ln w="9525">
                              <a:solidFill>
                                <a:srgbClr val="000000"/>
                              </a:solidFill>
                              <a:miter lim="800000"/>
                              <a:headEnd/>
                              <a:tailEnd/>
                            </a:ln>
                          </wps:spPr>
                          <wps:txbx>
                            <w:txbxContent>
                              <w:p w14:paraId="79D1DCAB" w14:textId="5FF210B3" w:rsidR="008E2693" w:rsidRPr="008E2693" w:rsidRDefault="008E2693" w:rsidP="008E2693">
                                <w:pPr>
                                  <w:rPr>
                                    <w:rFonts w:ascii="STXihei" w:eastAsia="STXihei" w:hAnsi="STXihei"/>
                                  </w:rPr>
                                </w:pPr>
                                <w:r w:rsidRPr="008E2693">
                                  <w:rPr>
                                    <w:rFonts w:ascii="STXihei" w:eastAsia="STXihei" w:hAnsi="STXihei"/>
                                  </w:rPr>
                                  <w:t xml:space="preserve"> When </w:t>
                                </w:r>
                                <w:r w:rsidR="00966280">
                                  <w:rPr>
                                    <w:rFonts w:ascii="STXihei" w:eastAsia="STXihei" w:hAnsi="STXihei"/>
                                  </w:rPr>
                                  <w:t xml:space="preserve">Patricia </w:t>
                                </w:r>
                                <w:r w:rsidRPr="008E2693">
                                  <w:rPr>
                                    <w:rFonts w:ascii="STXihei" w:eastAsia="STXihei" w:hAnsi="STXihei"/>
                                  </w:rPr>
                                  <w:t xml:space="preserve">gets home from </w:t>
                                </w:r>
                                <w:proofErr w:type="gramStart"/>
                                <w:r w:rsidRPr="008E2693">
                                  <w:rPr>
                                    <w:rFonts w:ascii="STXihei" w:eastAsia="STXihei" w:hAnsi="STXihei"/>
                                  </w:rPr>
                                  <w:t>school</w:t>
                                </w:r>
                                <w:proofErr w:type="gramEnd"/>
                                <w:r w:rsidRPr="008E2693">
                                  <w:rPr>
                                    <w:rFonts w:ascii="STXihei" w:eastAsia="STXihei" w:hAnsi="STXihei"/>
                                  </w:rPr>
                                  <w:t xml:space="preserve"> she…</w:t>
                                </w:r>
                              </w:p>
                            </w:txbxContent>
                          </wps:txbx>
                          <wps:bodyPr rot="0" vert="horz" wrap="square" lIns="91440" tIns="45720" rIns="91440" bIns="45720" anchor="t" anchorCtr="0">
                            <a:noAutofit/>
                          </wps:bodyPr>
                        </wps:wsp>
                        <wps:wsp>
                          <wps:cNvPr id="43" name="Text Box 2"/>
                          <wps:cNvSpPr txBox="1">
                            <a:spLocks noChangeArrowheads="1"/>
                          </wps:cNvSpPr>
                          <wps:spPr bwMode="auto">
                            <a:xfrm>
                              <a:off x="7520940" y="2834640"/>
                              <a:ext cx="2292985" cy="2547755"/>
                            </a:xfrm>
                            <a:prstGeom prst="rect">
                              <a:avLst/>
                            </a:prstGeom>
                            <a:solidFill>
                              <a:srgbClr val="FFFFFF"/>
                            </a:solidFill>
                            <a:ln w="9525">
                              <a:solidFill>
                                <a:srgbClr val="000000"/>
                              </a:solidFill>
                              <a:miter lim="800000"/>
                              <a:headEnd/>
                              <a:tailEnd/>
                            </a:ln>
                          </wps:spPr>
                          <wps:txbx>
                            <w:txbxContent>
                              <w:p w14:paraId="030B898E" w14:textId="4737B810" w:rsidR="008E2693" w:rsidRPr="008E2693" w:rsidRDefault="00966280" w:rsidP="008E2693">
                                <w:pPr>
                                  <w:rPr>
                                    <w:rFonts w:ascii="STXihei" w:eastAsia="STXihei" w:hAnsi="STXihei"/>
                                  </w:rPr>
                                </w:pPr>
                                <w:proofErr w:type="gramStart"/>
                                <w:r>
                                  <w:rPr>
                                    <w:rFonts w:ascii="STXihei" w:eastAsia="STXihei" w:hAnsi="STXihei"/>
                                  </w:rPr>
                                  <w:t xml:space="preserve">Patricia’s </w:t>
                                </w:r>
                                <w:r w:rsidR="008E2693" w:rsidRPr="008E2693">
                                  <w:rPr>
                                    <w:rFonts w:ascii="STXihei" w:eastAsia="STXihei" w:hAnsi="STXihei"/>
                                  </w:rPr>
                                  <w:t xml:space="preserve"> </w:t>
                                </w:r>
                                <w:r>
                                  <w:rPr>
                                    <w:rFonts w:ascii="STXihei" w:eastAsia="STXihei" w:hAnsi="STXihei"/>
                                  </w:rPr>
                                  <w:t>h</w:t>
                                </w:r>
                                <w:r w:rsidR="008E2693" w:rsidRPr="008E2693">
                                  <w:rPr>
                                    <w:rFonts w:ascii="STXihei" w:eastAsia="STXihei" w:hAnsi="STXihei"/>
                                  </w:rPr>
                                  <w:t>ome</w:t>
                                </w:r>
                                <w:proofErr w:type="gramEnd"/>
                                <w:r w:rsidR="008E2693" w:rsidRPr="008E2693">
                                  <w:rPr>
                                    <w:rFonts w:ascii="STXihei" w:eastAsia="STXihei" w:hAnsi="STXihei"/>
                                  </w:rPr>
                                  <w:t xml:space="preserve"> looks like this…</w:t>
                                </w:r>
                              </w:p>
                              <w:p w14:paraId="6CA8C2C2" w14:textId="77777777" w:rsidR="008E2693" w:rsidRDefault="008E2693" w:rsidP="008E2693"/>
                            </w:txbxContent>
                          </wps:txbx>
                          <wps:bodyPr rot="0" vert="horz" wrap="square" lIns="91440" tIns="45720" rIns="91440" bIns="45720" anchor="t" anchorCtr="0">
                            <a:noAutofit/>
                          </wps:bodyPr>
                        </wps:wsp>
                      </wpg:grpSp>
                      <wps:wsp>
                        <wps:cNvPr id="44" name="Text Box 44"/>
                        <wps:cNvSpPr txBox="1"/>
                        <wps:spPr>
                          <a:xfrm rot="16200000">
                            <a:off x="-4027170" y="4027170"/>
                            <a:ext cx="942594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472D5" w14:textId="64DFF69C" w:rsidR="008E2693" w:rsidRPr="008E2693" w:rsidRDefault="008E2693" w:rsidP="008E2693">
                              <w:pPr>
                                <w:rPr>
                                  <w:rFonts w:ascii="STXihei" w:eastAsia="STXihei" w:hAnsi="STXihei"/>
                                  <w:sz w:val="56"/>
                                  <w:szCs w:val="56"/>
                                </w:rPr>
                              </w:pPr>
                              <w:r w:rsidRPr="008E2693">
                                <w:rPr>
                                  <w:rFonts w:ascii="STXihei" w:eastAsia="STXihei" w:hAnsi="STXihei"/>
                                  <w:sz w:val="56"/>
                                  <w:szCs w:val="56"/>
                                </w:rPr>
                                <w:t xml:space="preserve">A Day in the Life of </w:t>
                              </w:r>
                              <w:r w:rsidR="00966280">
                                <w:rPr>
                                  <w:rFonts w:ascii="STXihei" w:eastAsia="STXihei" w:hAnsi="STXihei"/>
                                  <w:sz w:val="56"/>
                                  <w:szCs w:val="56"/>
                                </w:rPr>
                                <w:t xml:space="preserve">Patricia from Malawi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E61B61" id="Group 32" o:spid="_x0000_s1040" style="position:absolute;margin-left:0;margin-top:0;width:508.05pt;height:747.7pt;z-index:251666432" coordsize="64526,9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">
                <v:group id="Group 33" o:spid="_x0000_s1041" style="position:absolute;left:-8451;top:21983;width:94952;height:51003;rotation:-90" coordsize="98139,5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">
                  <v:shape id="_x0000_s1042" type="#_x0000_t202" style="position:absolute;width:22929;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29654EC4" w14:textId="209172AC" w:rsidR="008E2693" w:rsidRPr="008E2693" w:rsidRDefault="008E2693" w:rsidP="008E2693">
                          <w:pPr>
                            <w:rPr>
                              <w:rFonts w:ascii="STXihei" w:eastAsia="STXihei" w:hAnsi="STXihei"/>
                            </w:rPr>
                          </w:pPr>
                          <w:r>
                            <w:t xml:space="preserve"> </w:t>
                          </w:r>
                          <w:r w:rsidRPr="008E2693">
                            <w:rPr>
                              <w:rFonts w:ascii="STXihei" w:eastAsia="STXihei" w:hAnsi="STXihei"/>
                            </w:rPr>
                            <w:t xml:space="preserve">On a school day </w:t>
                          </w:r>
                          <w:r w:rsidR="00A430C5">
                            <w:rPr>
                              <w:rFonts w:ascii="STXihei" w:eastAsia="STXihei" w:hAnsi="STXihei"/>
                            </w:rPr>
                            <w:t>Patricia</w:t>
                          </w:r>
                          <w:r w:rsidRPr="008E2693">
                            <w:rPr>
                              <w:rFonts w:ascii="STXihei" w:eastAsia="STXihei" w:hAnsi="STXihei"/>
                            </w:rPr>
                            <w:t xml:space="preserve"> wakes up at…</w:t>
                          </w:r>
                        </w:p>
                      </w:txbxContent>
                    </v:textbox>
                  </v:shape>
                  <v:shape id="_x0000_s1043" type="#_x0000_t202" style="position:absolute;left:24917;top:457;width:22930;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2E8B7C3D" w14:textId="1453C218" w:rsidR="008E2693" w:rsidRPr="008E2693" w:rsidRDefault="008E2693" w:rsidP="008E2693">
                          <w:pPr>
                            <w:rPr>
                              <w:rFonts w:ascii="STXihei" w:eastAsia="STXihei" w:hAnsi="STXihei"/>
                            </w:rPr>
                          </w:pPr>
                          <w:r w:rsidRPr="008E2693">
                            <w:rPr>
                              <w:rFonts w:ascii="STXihei" w:eastAsia="STXihei" w:hAnsi="STXihei"/>
                            </w:rPr>
                            <w:t xml:space="preserve"> </w:t>
                          </w:r>
                          <w:r w:rsidR="00A430C5">
                            <w:rPr>
                              <w:rFonts w:ascii="STXihei" w:eastAsia="STXihei" w:hAnsi="STXihei"/>
                            </w:rPr>
                            <w:t>Patricia</w:t>
                          </w:r>
                          <w:r w:rsidRPr="008E2693">
                            <w:rPr>
                              <w:rFonts w:ascii="STXihei" w:eastAsia="STXihei" w:hAnsi="STXihei"/>
                            </w:rPr>
                            <w:t xml:space="preserve"> usually wears …</w:t>
                          </w:r>
                        </w:p>
                      </w:txbxContent>
                    </v:textbox>
                  </v:shape>
                  <v:shape id="Text Box 38" o:spid="_x0000_s1044" type="#_x0000_t202" style="position:absolute;left:50063;top:457;width:22930;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3829EB21" w14:textId="58F26BF1" w:rsidR="008E2693" w:rsidRPr="008E2693" w:rsidRDefault="008E2693" w:rsidP="008E2693">
                          <w:pPr>
                            <w:rPr>
                              <w:rFonts w:ascii="STXihei" w:eastAsia="STXihei" w:hAnsi="STXihei"/>
                            </w:rPr>
                          </w:pPr>
                          <w:r>
                            <w:t xml:space="preserve"> </w:t>
                          </w:r>
                          <w:r w:rsidR="00A430C5">
                            <w:rPr>
                              <w:rFonts w:ascii="STXihei" w:eastAsia="STXihei" w:hAnsi="STXihei"/>
                            </w:rPr>
                            <w:t>Patricia</w:t>
                          </w:r>
                          <w:r w:rsidRPr="008E2693">
                            <w:rPr>
                              <w:rFonts w:ascii="STXihei" w:eastAsia="STXihei" w:hAnsi="STXihei"/>
                            </w:rPr>
                            <w:t xml:space="preserve"> travels to school …</w:t>
                          </w:r>
                        </w:p>
                      </w:txbxContent>
                    </v:textbox>
                  </v:shape>
                  <v:shape id="_x0000_s1045" type="#_x0000_t202" style="position:absolute;left:74752;top:457;width:22930;height:2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B2E28F4" w14:textId="4C598319" w:rsidR="008E2693" w:rsidRPr="00BF7CD6" w:rsidRDefault="00BF7CD6" w:rsidP="008E2693">
                          <w:pPr>
                            <w:rPr>
                              <w:rFonts w:ascii="STXihei" w:eastAsia="STXihei" w:hAnsi="STXihei"/>
                              <w:lang w:val="en-US"/>
                            </w:rPr>
                          </w:pPr>
                          <w:r>
                            <w:rPr>
                              <w:rFonts w:ascii="STXihei" w:eastAsia="STXihei" w:hAnsi="STXihei"/>
                              <w:lang w:val="en-US"/>
                            </w:rPr>
                            <w:t>Before I go to school, I must…</w:t>
                          </w:r>
                        </w:p>
                      </w:txbxContent>
                    </v:textbox>
                  </v:shape>
                  <v:shape id="_x0000_s1046" type="#_x0000_t202" style="position:absolute;top:28346;width:22934;height:2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74E5FBEB" w14:textId="514D219D" w:rsidR="008E2693" w:rsidRPr="008E2693" w:rsidRDefault="008E2693" w:rsidP="008E2693">
                          <w:pPr>
                            <w:rPr>
                              <w:rFonts w:ascii="STXihei" w:eastAsia="STXihei" w:hAnsi="STXihei"/>
                            </w:rPr>
                          </w:pPr>
                          <w:r w:rsidRPr="008E2693">
                            <w:rPr>
                              <w:rFonts w:ascii="STXihei" w:eastAsia="STXihei" w:hAnsi="STXihei"/>
                            </w:rPr>
                            <w:t xml:space="preserve">For lunch </w:t>
                          </w:r>
                          <w:r w:rsidR="00A430C5">
                            <w:rPr>
                              <w:rFonts w:ascii="STXihei" w:eastAsia="STXihei" w:hAnsi="STXihei"/>
                            </w:rPr>
                            <w:t>Patricia</w:t>
                          </w:r>
                          <w:r w:rsidRPr="008E2693">
                            <w:rPr>
                              <w:rFonts w:ascii="STXihei" w:eastAsia="STXihei" w:hAnsi="STXihei"/>
                            </w:rPr>
                            <w:t xml:space="preserve"> eats things like …</w:t>
                          </w:r>
                        </w:p>
                      </w:txbxContent>
                    </v:textbox>
                  </v:shape>
                  <v:shape id="_x0000_s1047" type="#_x0000_t202" style="position:absolute;left:24917;top:28346;width:22935;height:2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35FE5A10" w14:textId="371F3D37" w:rsidR="008E2693" w:rsidRPr="008E2693" w:rsidRDefault="00A430C5" w:rsidP="008E2693">
                          <w:pPr>
                            <w:rPr>
                              <w:rFonts w:ascii="STXihei" w:eastAsia="STXihei" w:hAnsi="STXihei"/>
                            </w:rPr>
                          </w:pPr>
                          <w:r>
                            <w:rPr>
                              <w:rFonts w:ascii="STXihei" w:eastAsia="STXihei" w:hAnsi="STXihei"/>
                            </w:rPr>
                            <w:t>Patricia’s</w:t>
                          </w:r>
                          <w:r w:rsidR="008E2693" w:rsidRPr="008E2693">
                            <w:rPr>
                              <w:rFonts w:ascii="STXihei" w:eastAsia="STXihei" w:hAnsi="STXihei"/>
                            </w:rPr>
                            <w:t xml:space="preserve"> school building ha</w:t>
                          </w:r>
                          <w:r>
                            <w:rPr>
                              <w:rFonts w:ascii="STXihei" w:eastAsia="STXihei" w:hAnsi="STXihei"/>
                            </w:rPr>
                            <w:t>s…</w:t>
                          </w:r>
                        </w:p>
                      </w:txbxContent>
                    </v:textbox>
                  </v:shape>
                  <v:shape id="_x0000_s1048" type="#_x0000_t202" style="position:absolute;left:50063;top:28346;width:22930;height:2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79D1DCAB" w14:textId="5FF210B3" w:rsidR="008E2693" w:rsidRPr="008E2693" w:rsidRDefault="008E2693" w:rsidP="008E2693">
                          <w:pPr>
                            <w:rPr>
                              <w:rFonts w:ascii="STXihei" w:eastAsia="STXihei" w:hAnsi="STXihei"/>
                            </w:rPr>
                          </w:pPr>
                          <w:r w:rsidRPr="008E2693">
                            <w:rPr>
                              <w:rFonts w:ascii="STXihei" w:eastAsia="STXihei" w:hAnsi="STXihei"/>
                            </w:rPr>
                            <w:t xml:space="preserve"> When </w:t>
                          </w:r>
                          <w:r w:rsidR="00966280">
                            <w:rPr>
                              <w:rFonts w:ascii="STXihei" w:eastAsia="STXihei" w:hAnsi="STXihei"/>
                            </w:rPr>
                            <w:t xml:space="preserve">Patricia </w:t>
                          </w:r>
                          <w:r w:rsidRPr="008E2693">
                            <w:rPr>
                              <w:rFonts w:ascii="STXihei" w:eastAsia="STXihei" w:hAnsi="STXihei"/>
                            </w:rPr>
                            <w:t xml:space="preserve">gets home from </w:t>
                          </w:r>
                          <w:proofErr w:type="gramStart"/>
                          <w:r w:rsidRPr="008E2693">
                            <w:rPr>
                              <w:rFonts w:ascii="STXihei" w:eastAsia="STXihei" w:hAnsi="STXihei"/>
                            </w:rPr>
                            <w:t>school</w:t>
                          </w:r>
                          <w:proofErr w:type="gramEnd"/>
                          <w:r w:rsidRPr="008E2693">
                            <w:rPr>
                              <w:rFonts w:ascii="STXihei" w:eastAsia="STXihei" w:hAnsi="STXihei"/>
                            </w:rPr>
                            <w:t xml:space="preserve"> she…</w:t>
                          </w:r>
                        </w:p>
                      </w:txbxContent>
                    </v:textbox>
                  </v:shape>
                  <v:shape id="_x0000_s1049" type="#_x0000_t202" style="position:absolute;left:75209;top:28346;width:22930;height:25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030B898E" w14:textId="4737B810" w:rsidR="008E2693" w:rsidRPr="008E2693" w:rsidRDefault="00966280" w:rsidP="008E2693">
                          <w:pPr>
                            <w:rPr>
                              <w:rFonts w:ascii="STXihei" w:eastAsia="STXihei" w:hAnsi="STXihei"/>
                            </w:rPr>
                          </w:pPr>
                          <w:proofErr w:type="gramStart"/>
                          <w:r>
                            <w:rPr>
                              <w:rFonts w:ascii="STXihei" w:eastAsia="STXihei" w:hAnsi="STXihei"/>
                            </w:rPr>
                            <w:t xml:space="preserve">Patricia’s </w:t>
                          </w:r>
                          <w:r w:rsidR="008E2693" w:rsidRPr="008E2693">
                            <w:rPr>
                              <w:rFonts w:ascii="STXihei" w:eastAsia="STXihei" w:hAnsi="STXihei"/>
                            </w:rPr>
                            <w:t xml:space="preserve"> </w:t>
                          </w:r>
                          <w:r>
                            <w:rPr>
                              <w:rFonts w:ascii="STXihei" w:eastAsia="STXihei" w:hAnsi="STXihei"/>
                            </w:rPr>
                            <w:t>h</w:t>
                          </w:r>
                          <w:r w:rsidR="008E2693" w:rsidRPr="008E2693">
                            <w:rPr>
                              <w:rFonts w:ascii="STXihei" w:eastAsia="STXihei" w:hAnsi="STXihei"/>
                            </w:rPr>
                            <w:t>ome</w:t>
                          </w:r>
                          <w:proofErr w:type="gramEnd"/>
                          <w:r w:rsidR="008E2693" w:rsidRPr="008E2693">
                            <w:rPr>
                              <w:rFonts w:ascii="STXihei" w:eastAsia="STXihei" w:hAnsi="STXihei"/>
                            </w:rPr>
                            <w:t xml:space="preserve"> looks like this…</w:t>
                          </w:r>
                        </w:p>
                        <w:p w14:paraId="6CA8C2C2" w14:textId="77777777" w:rsidR="008E2693" w:rsidRDefault="008E2693" w:rsidP="008E2693"/>
                      </w:txbxContent>
                    </v:textbox>
                  </v:shape>
                </v:group>
                <v:shape id="Text Box 44" o:spid="_x0000_s1050" type="#_x0000_t202" style="position:absolute;left:-40272;top:40272;width:94259;height:1371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" filled="f" stroked="f">
                  <v:textbox>
                    <w:txbxContent>
                      <w:p w14:paraId="214472D5" w14:textId="64DFF69C" w:rsidR="008E2693" w:rsidRPr="008E2693" w:rsidRDefault="008E2693" w:rsidP="008E2693">
                        <w:pPr>
                          <w:rPr>
                            <w:rFonts w:ascii="STXihei" w:eastAsia="STXihei" w:hAnsi="STXihei"/>
                            <w:sz w:val="56"/>
                            <w:szCs w:val="56"/>
                          </w:rPr>
                        </w:pPr>
                        <w:r w:rsidRPr="008E2693">
                          <w:rPr>
                            <w:rFonts w:ascii="STXihei" w:eastAsia="STXihei" w:hAnsi="STXihei"/>
                            <w:sz w:val="56"/>
                            <w:szCs w:val="56"/>
                          </w:rPr>
                          <w:t xml:space="preserve">A Day in the Life of </w:t>
                        </w:r>
                        <w:r w:rsidR="00966280">
                          <w:rPr>
                            <w:rFonts w:ascii="STXihei" w:eastAsia="STXihei" w:hAnsi="STXihei"/>
                            <w:sz w:val="56"/>
                            <w:szCs w:val="56"/>
                          </w:rPr>
                          <w:t xml:space="preserve">Patricia from Malawi </w:t>
                        </w:r>
                      </w:p>
                    </w:txbxContent>
                  </v:textbox>
                </v:shape>
                <w10:wrap type="through"/>
              </v:group>
            </w:pict>
          </mc:Fallback>
        </mc:AlternateContent>
      </w:r>
      <w:r w:rsidR="00B24423">
        <w:t xml:space="preserve"> </w:t>
      </w:r>
    </w:p>
    <w:p w14:paraId="72FC7303" w14:textId="59D5374B" w:rsidR="00B24423" w:rsidRDefault="00B24423"/>
    <w:p w14:paraId="47888847" w14:textId="77777777" w:rsidR="008E2693" w:rsidRPr="008E2693" w:rsidRDefault="008E2693" w:rsidP="008E2693">
      <w:pPr>
        <w:rPr>
          <w:rFonts w:ascii="STXihei" w:eastAsia="STXihei" w:hAnsi="STXihei"/>
          <w:b/>
          <w:iCs/>
          <w:sz w:val="28"/>
          <w:szCs w:val="28"/>
          <w:u w:val="single"/>
        </w:rPr>
      </w:pPr>
      <w:r w:rsidRPr="008E2693">
        <w:rPr>
          <w:rFonts w:ascii="STXihei" w:eastAsia="STXihei" w:hAnsi="STXihei"/>
          <w:b/>
          <w:iCs/>
          <w:sz w:val="28"/>
          <w:szCs w:val="28"/>
          <w:u w:val="single"/>
        </w:rPr>
        <w:t>Background: Global Environment</w:t>
      </w:r>
    </w:p>
    <w:p w14:paraId="78EC81AE" w14:textId="77777777" w:rsidR="00EC1FCF" w:rsidRPr="00EC1FCF" w:rsidRDefault="00EC1FCF" w:rsidP="00EC1FCF">
      <w:pPr>
        <w:spacing w:after="160" w:line="259" w:lineRule="auto"/>
        <w:jc w:val="both"/>
        <w:rPr>
          <w:rFonts w:ascii="STXihei" w:eastAsia="STXihei" w:hAnsi="STXihei"/>
        </w:rPr>
      </w:pPr>
      <w:r w:rsidRPr="00EC1FCF">
        <w:rPr>
          <w:rFonts w:ascii="STXihei" w:eastAsia="STXihei" w:hAnsi="STXihei"/>
          <w:lang w:val="en-US"/>
        </w:rPr>
        <w:t xml:space="preserve">The term </w:t>
      </w:r>
      <w:r w:rsidRPr="00EC1FCF">
        <w:rPr>
          <w:rFonts w:ascii="STXihei" w:eastAsia="STXihei" w:hAnsi="STXihei"/>
          <w:bCs/>
          <w:lang w:val="en-US"/>
        </w:rPr>
        <w:t xml:space="preserve">environment </w:t>
      </w:r>
      <w:r w:rsidRPr="00EC1FCF">
        <w:rPr>
          <w:rFonts w:ascii="STXihei" w:eastAsia="STXihei" w:hAnsi="STXihei"/>
          <w:lang w:val="en-US"/>
        </w:rPr>
        <w:t xml:space="preserve">means surroundings or the natural world. However, it can be narrowly defined. For example, our immediate surroundings as in the classroom environment or very broadly, in relation to the global environment. </w:t>
      </w:r>
    </w:p>
    <w:p w14:paraId="2437D956" w14:textId="77777777" w:rsidR="00EC1FCF" w:rsidRPr="00EC1FCF" w:rsidRDefault="00EC1FCF" w:rsidP="00EC1FCF">
      <w:pPr>
        <w:spacing w:after="160" w:line="259" w:lineRule="auto"/>
        <w:jc w:val="both"/>
        <w:rPr>
          <w:rFonts w:ascii="STXihei" w:eastAsia="STXihei" w:hAnsi="STXihei"/>
        </w:rPr>
      </w:pPr>
      <w:r w:rsidRPr="00EC1FCF">
        <w:rPr>
          <w:rFonts w:ascii="STXihei" w:eastAsia="STXihei" w:hAnsi="STXihei"/>
          <w:lang w:val="en-US"/>
        </w:rPr>
        <w:t>One thing that is certain is that humankind has had a huge impact on the environment. Today, many of us have acquired so many things that we have a very comfortable lifestyle. But at what cost?</w:t>
      </w:r>
    </w:p>
    <w:p w14:paraId="0D998C17" w14:textId="77777777" w:rsidR="00EC1FCF" w:rsidRPr="00EC1FCF" w:rsidRDefault="00EC1FCF" w:rsidP="00EC1FCF">
      <w:pPr>
        <w:spacing w:after="160" w:line="259" w:lineRule="auto"/>
        <w:jc w:val="both"/>
        <w:rPr>
          <w:rFonts w:ascii="STXihei" w:eastAsia="STXihei" w:hAnsi="STXihei"/>
        </w:rPr>
      </w:pPr>
      <w:r w:rsidRPr="00EC1FCF">
        <w:rPr>
          <w:rFonts w:ascii="STXihei" w:eastAsia="STXihei" w:hAnsi="STXihei"/>
          <w:lang w:val="en-US"/>
        </w:rPr>
        <w:t>The more that people take from the environment, the more they change the pattern of nature. If we take too much, we risk upsetting this balance.</w:t>
      </w:r>
    </w:p>
    <w:p w14:paraId="56A00BA5" w14:textId="77777777" w:rsidR="00EC1FCF" w:rsidRPr="00EC1FCF" w:rsidRDefault="00EC1FCF" w:rsidP="00EC1FCF">
      <w:pPr>
        <w:spacing w:after="160" w:line="259" w:lineRule="auto"/>
        <w:jc w:val="both"/>
        <w:rPr>
          <w:rFonts w:ascii="STXihei" w:eastAsia="STXihei" w:hAnsi="STXihei"/>
        </w:rPr>
      </w:pPr>
      <w:r w:rsidRPr="00EC1FCF">
        <w:rPr>
          <w:rFonts w:ascii="STXihei" w:eastAsia="STXihei" w:hAnsi="STXihei"/>
          <w:lang w:val="en-US"/>
        </w:rPr>
        <w:t xml:space="preserve">The balance of nature changes slowly over time but in recent years we have wanted more and more for ourselves, and we are upsetting the balance at a faster rate, without even </w:t>
      </w:r>
      <w:proofErr w:type="spellStart"/>
      <w:r w:rsidRPr="00EC1FCF">
        <w:rPr>
          <w:rFonts w:ascii="STXihei" w:eastAsia="STXihei" w:hAnsi="STXihei"/>
          <w:lang w:val="en-US"/>
        </w:rPr>
        <w:t>realising</w:t>
      </w:r>
      <w:proofErr w:type="spellEnd"/>
      <w:r w:rsidRPr="00EC1FCF">
        <w:rPr>
          <w:rFonts w:ascii="STXihei" w:eastAsia="STXihei" w:hAnsi="STXihei"/>
          <w:lang w:val="en-US"/>
        </w:rPr>
        <w:t xml:space="preserve"> it.</w:t>
      </w:r>
    </w:p>
    <w:p w14:paraId="54EBA91C" w14:textId="77777777" w:rsidR="00EC1FCF" w:rsidRPr="00EC1FCF" w:rsidRDefault="00EC1FCF" w:rsidP="00EC1FCF">
      <w:pPr>
        <w:spacing w:after="160" w:line="259" w:lineRule="auto"/>
        <w:jc w:val="both"/>
        <w:rPr>
          <w:rFonts w:ascii="STXihei" w:eastAsia="STXihei" w:hAnsi="STXihei"/>
        </w:rPr>
      </w:pPr>
      <w:r w:rsidRPr="00EC1FCF">
        <w:rPr>
          <w:rFonts w:ascii="STXihei" w:eastAsia="STXihei" w:hAnsi="STXihei"/>
          <w:lang w:val="en-US"/>
        </w:rPr>
        <w:t>We are part of the natural environment and must look after it. If we upset the pattern too much, we may even destroy ourselves and the lives of future generations.</w:t>
      </w:r>
    </w:p>
    <w:p w14:paraId="6FC36DC9" w14:textId="77777777" w:rsidR="00EC1FCF" w:rsidRPr="00EC1FCF" w:rsidRDefault="00EC1FCF" w:rsidP="00EC1FCF">
      <w:pPr>
        <w:spacing w:after="160" w:line="259" w:lineRule="auto"/>
        <w:jc w:val="both"/>
        <w:rPr>
          <w:rFonts w:ascii="STXihei" w:eastAsia="STXihei" w:hAnsi="STXihei"/>
          <w:lang w:val="en-US"/>
        </w:rPr>
      </w:pPr>
      <w:proofErr w:type="spellStart"/>
      <w:r w:rsidRPr="00EC1FCF">
        <w:rPr>
          <w:rFonts w:ascii="STXihei" w:eastAsia="STXihei" w:hAnsi="STXihei"/>
          <w:lang w:val="en-US"/>
        </w:rPr>
        <w:t>Trócaire’s</w:t>
      </w:r>
      <w:proofErr w:type="spellEnd"/>
      <w:r w:rsidRPr="00EC1FCF">
        <w:rPr>
          <w:rFonts w:ascii="STXihei" w:eastAsia="STXihei" w:hAnsi="STXihei"/>
          <w:lang w:val="en-US"/>
        </w:rPr>
        <w:t xml:space="preserve"> focus is on ensuring that our global resources are shared equitably and those in power act for the common good of all.</w:t>
      </w:r>
    </w:p>
    <w:p w14:paraId="74A00BD7" w14:textId="3AF31D62" w:rsidR="008E2693" w:rsidRDefault="008E2693" w:rsidP="0084387E">
      <w:pPr>
        <w:jc w:val="both"/>
        <w:rPr>
          <w:rFonts w:ascii="STXihei" w:eastAsia="STXihei" w:hAnsi="STXihei"/>
          <w:lang w:val="en-US"/>
        </w:rPr>
      </w:pPr>
    </w:p>
    <w:p w14:paraId="2D9F841F" w14:textId="2FDE0397" w:rsidR="008E2693" w:rsidRPr="008E2693" w:rsidRDefault="008E2693" w:rsidP="008E2693">
      <w:pPr>
        <w:rPr>
          <w:rFonts w:ascii="STXihei" w:eastAsia="STXihei" w:hAnsi="STXihei"/>
          <w:b/>
          <w:iCs/>
          <w:sz w:val="28"/>
          <w:szCs w:val="28"/>
          <w:u w:val="single"/>
          <w:lang w:val="en-US"/>
        </w:rPr>
      </w:pPr>
      <w:r w:rsidRPr="008E2693">
        <w:rPr>
          <w:rFonts w:ascii="STXihei" w:eastAsia="STXihei" w:hAnsi="STXihei"/>
          <w:b/>
          <w:iCs/>
          <w:sz w:val="28"/>
          <w:szCs w:val="28"/>
          <w:u w:val="single"/>
          <w:lang w:val="en-US"/>
        </w:rPr>
        <w:t xml:space="preserve">Exercise 2: Wants and </w:t>
      </w:r>
      <w:proofErr w:type="gramStart"/>
      <w:r w:rsidRPr="008E2693">
        <w:rPr>
          <w:rFonts w:ascii="STXihei" w:eastAsia="STXihei" w:hAnsi="STXihei"/>
          <w:b/>
          <w:iCs/>
          <w:sz w:val="28"/>
          <w:szCs w:val="28"/>
          <w:u w:val="single"/>
          <w:lang w:val="en-US"/>
        </w:rPr>
        <w:t>Need</w:t>
      </w:r>
      <w:r w:rsidR="00104A85">
        <w:rPr>
          <w:rFonts w:ascii="STXihei" w:eastAsia="STXihei" w:hAnsi="STXihei"/>
          <w:b/>
          <w:iCs/>
          <w:sz w:val="28"/>
          <w:szCs w:val="28"/>
          <w:u w:val="single"/>
          <w:lang w:val="en-US"/>
        </w:rPr>
        <w:t>s</w:t>
      </w:r>
      <w:proofErr w:type="gramEnd"/>
      <w:r w:rsidR="00104A85">
        <w:rPr>
          <w:rFonts w:ascii="STXihei" w:eastAsia="STXihei" w:hAnsi="STXihei"/>
          <w:b/>
          <w:iCs/>
          <w:sz w:val="28"/>
          <w:szCs w:val="28"/>
          <w:u w:val="single"/>
          <w:lang w:val="en-US"/>
        </w:rPr>
        <w:t xml:space="preserve"> </w:t>
      </w:r>
      <w:r w:rsidRPr="008E2693">
        <w:rPr>
          <w:rFonts w:ascii="STXihei" w:eastAsia="STXihei" w:hAnsi="STXihei"/>
          <w:b/>
          <w:iCs/>
          <w:sz w:val="28"/>
          <w:szCs w:val="28"/>
          <w:u w:val="single"/>
          <w:lang w:val="en-US"/>
        </w:rPr>
        <w:t>of living things</w:t>
      </w:r>
    </w:p>
    <w:p w14:paraId="31E0EA11" w14:textId="77777777"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
        </w:rPr>
        <w:t>Aim:</w:t>
      </w:r>
      <w:r w:rsidRPr="007E5304">
        <w:rPr>
          <w:rFonts w:ascii="STXihei" w:eastAsia="STXihei" w:hAnsi="STXihei"/>
        </w:rPr>
        <w:t xml:space="preserve"> To understand the difference between a want and a need</w:t>
      </w:r>
    </w:p>
    <w:p w14:paraId="016E9DCF" w14:textId="60034E4A"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
        </w:rPr>
        <w:t>Materials:</w:t>
      </w:r>
      <w:r w:rsidRPr="007E5304">
        <w:rPr>
          <w:rFonts w:ascii="STXihei" w:eastAsia="STXihei" w:hAnsi="STXihei"/>
        </w:rPr>
        <w:t xml:space="preserve"> Internet connection to play the video</w:t>
      </w:r>
    </w:p>
    <w:p w14:paraId="0BA8AC19" w14:textId="74A63D53" w:rsidR="007E5304" w:rsidRDefault="007E5304" w:rsidP="007E5304">
      <w:pPr>
        <w:spacing w:after="160" w:line="259" w:lineRule="auto"/>
        <w:jc w:val="both"/>
        <w:rPr>
          <w:rFonts w:ascii="STXihei" w:eastAsia="STXihei" w:hAnsi="STXihei"/>
        </w:rPr>
      </w:pPr>
      <w:r w:rsidRPr="007E5304">
        <w:rPr>
          <w:rFonts w:ascii="STXihei" w:eastAsia="STXihei" w:hAnsi="STXihei"/>
          <w:b/>
          <w:iCs/>
        </w:rPr>
        <w:t>Step 1:</w:t>
      </w:r>
      <w:r w:rsidRPr="007E5304">
        <w:rPr>
          <w:rFonts w:ascii="STXihei" w:eastAsia="STXihei" w:hAnsi="STXihei"/>
        </w:rPr>
        <w:t xml:space="preserve">  Watch the internet video as a class. </w:t>
      </w:r>
      <w:r w:rsidR="004A630C">
        <w:rPr>
          <w:rFonts w:ascii="STXihei" w:eastAsia="STXihei" w:hAnsi="STXihei"/>
        </w:rPr>
        <w:t>(PowerPoint)</w:t>
      </w:r>
    </w:p>
    <w:p w14:paraId="6A2B175E" w14:textId="7FC288DD" w:rsidR="00EF5ED7" w:rsidRPr="007E5304" w:rsidRDefault="00EF5ED7" w:rsidP="00EF5ED7">
      <w:pPr>
        <w:pStyle w:val="NormalWeb"/>
        <w:spacing w:before="0" w:beforeAutospacing="0" w:after="0" w:afterAutospacing="0"/>
        <w:jc w:val="center"/>
        <w:rPr>
          <w:sz w:val="2"/>
          <w:szCs w:val="2"/>
        </w:rPr>
      </w:pPr>
    </w:p>
    <w:p w14:paraId="60DF00C4" w14:textId="77777777"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Cs/>
        </w:rPr>
        <w:t>Step 2:</w:t>
      </w:r>
      <w:r w:rsidRPr="007E5304">
        <w:rPr>
          <w:rFonts w:ascii="STXihei" w:eastAsia="STXihei" w:hAnsi="STXihei"/>
        </w:rPr>
        <w:t xml:space="preserve">  Thumbs up thumbs down or one side of the room is a want, and the other is a need.</w:t>
      </w:r>
    </w:p>
    <w:p w14:paraId="662D41B2" w14:textId="77777777"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Cs/>
        </w:rPr>
        <w:t>Step 3</w:t>
      </w:r>
      <w:r w:rsidRPr="007E5304">
        <w:rPr>
          <w:rFonts w:ascii="STXihei" w:eastAsia="STXihei" w:hAnsi="STXihei"/>
          <w:iCs/>
        </w:rPr>
        <w:t>:</w:t>
      </w:r>
      <w:r w:rsidRPr="007E5304">
        <w:rPr>
          <w:rFonts w:ascii="STXihei" w:eastAsia="STXihei" w:hAnsi="STXihei"/>
        </w:rPr>
        <w:t xml:space="preserve">  Discuss each want or need individually to ensure understanding.</w:t>
      </w:r>
    </w:p>
    <w:p w14:paraId="713E2DC4" w14:textId="77777777"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Cs/>
        </w:rPr>
        <w:t>Step 4:</w:t>
      </w:r>
      <w:r w:rsidRPr="007E5304">
        <w:rPr>
          <w:rFonts w:ascii="STXihei" w:eastAsia="STXihei" w:hAnsi="STXihei"/>
        </w:rPr>
        <w:t xml:space="preserve">  Explain many children/people get to have all these things (both their needs and wants) however some children even here in this classroom may not get all these things.</w:t>
      </w:r>
    </w:p>
    <w:p w14:paraId="796EABD0" w14:textId="77777777" w:rsidR="007E5304" w:rsidRPr="007E5304" w:rsidRDefault="007E5304" w:rsidP="007E5304">
      <w:pPr>
        <w:spacing w:after="160" w:line="259" w:lineRule="auto"/>
        <w:jc w:val="both"/>
        <w:rPr>
          <w:rFonts w:ascii="STXihei" w:eastAsia="STXihei" w:hAnsi="STXihei"/>
        </w:rPr>
      </w:pPr>
      <w:r w:rsidRPr="007E5304">
        <w:rPr>
          <w:rFonts w:ascii="STXihei" w:eastAsia="STXihei" w:hAnsi="STXihei"/>
          <w:b/>
          <w:iCs/>
        </w:rPr>
        <w:t>Step 5:</w:t>
      </w:r>
      <w:r w:rsidRPr="007E5304">
        <w:rPr>
          <w:rFonts w:ascii="STXihei" w:eastAsia="STXihei" w:hAnsi="STXihei"/>
        </w:rPr>
        <w:t xml:space="preserve">  Open a discussion around: Is it fair one person should get something while </w:t>
      </w:r>
      <w:proofErr w:type="gramStart"/>
      <w:r w:rsidRPr="007E5304">
        <w:rPr>
          <w:rFonts w:ascii="STXihei" w:eastAsia="STXihei" w:hAnsi="STXihei"/>
        </w:rPr>
        <w:t>other</w:t>
      </w:r>
      <w:proofErr w:type="gramEnd"/>
      <w:r w:rsidRPr="007E5304">
        <w:rPr>
          <w:rFonts w:ascii="STXihei" w:eastAsia="STXihei" w:hAnsi="STXihei"/>
        </w:rPr>
        <w:t xml:space="preserve"> person goes without? </w:t>
      </w:r>
    </w:p>
    <w:p w14:paraId="16DFEA67" w14:textId="77777777" w:rsidR="00EF5ED7" w:rsidRDefault="007E5304" w:rsidP="00406078">
      <w:pPr>
        <w:spacing w:after="160" w:line="259" w:lineRule="auto"/>
        <w:jc w:val="both"/>
        <w:rPr>
          <w:rFonts w:ascii="STXihei" w:eastAsia="STXihei" w:hAnsi="STXihei"/>
        </w:rPr>
      </w:pPr>
      <w:r w:rsidRPr="007E5304">
        <w:rPr>
          <w:rFonts w:ascii="STXihei" w:eastAsia="STXihei" w:hAnsi="STXihei"/>
          <w:b/>
          <w:iCs/>
        </w:rPr>
        <w:t>Step 6:</w:t>
      </w:r>
      <w:r w:rsidRPr="007E5304">
        <w:rPr>
          <w:rFonts w:ascii="STXihei" w:eastAsia="STXihei" w:hAnsi="STXihei"/>
        </w:rPr>
        <w:t xml:space="preserve">  Family and love should be discussed – these are things we need to look after our emotional health.</w:t>
      </w:r>
    </w:p>
    <w:p w14:paraId="66B8E195" w14:textId="61550CFB" w:rsidR="008E2693" w:rsidRDefault="007E5304" w:rsidP="00406078">
      <w:pPr>
        <w:spacing w:after="160" w:line="259" w:lineRule="auto"/>
        <w:jc w:val="both"/>
        <w:rPr>
          <w:rFonts w:ascii="STXihei" w:eastAsia="STXihei" w:hAnsi="STXihei"/>
        </w:rPr>
      </w:pPr>
      <w:r w:rsidRPr="007E5304">
        <w:rPr>
          <w:rFonts w:ascii="STXihei" w:eastAsia="STXihei" w:hAnsi="STXihei"/>
          <w:b/>
          <w:iCs/>
        </w:rPr>
        <w:t>Step 7:</w:t>
      </w:r>
      <w:r w:rsidRPr="007E5304">
        <w:rPr>
          <w:rFonts w:ascii="STXihei" w:eastAsia="STXihei" w:hAnsi="STXihei"/>
        </w:rPr>
        <w:t xml:space="preserve">  Cut out the different wants and needs and stick them into the correct half of the table e.g. Water is a need.</w:t>
      </w:r>
    </w:p>
    <w:p w14:paraId="62BD7BB9" w14:textId="77777777" w:rsidR="00EF5ED7" w:rsidRDefault="00EF5ED7" w:rsidP="00406078">
      <w:pPr>
        <w:spacing w:after="160" w:line="259" w:lineRule="auto"/>
        <w:jc w:val="both"/>
        <w:rPr>
          <w:rFonts w:ascii="STXihei" w:eastAsia="STXihei" w:hAnsi="STXihei"/>
        </w:rPr>
      </w:pPr>
    </w:p>
    <w:p w14:paraId="2E8BB406" w14:textId="2D32F407" w:rsidR="00EF5ED7" w:rsidRDefault="00902E02" w:rsidP="00406078">
      <w:pPr>
        <w:spacing w:after="160" w:line="259" w:lineRule="auto"/>
        <w:jc w:val="both"/>
        <w:rPr>
          <w:rFonts w:ascii="STXihei" w:eastAsia="STXihei" w:hAnsi="STXihei"/>
        </w:rPr>
      </w:pPr>
      <w:r w:rsidRPr="00454F53">
        <w:rPr>
          <w:noProof/>
          <w:lang w:eastAsia="en-GB"/>
        </w:rPr>
        <w:drawing>
          <wp:anchor distT="0" distB="0" distL="114300" distR="114300" simplePos="0" relativeHeight="251692032" behindDoc="1" locked="0" layoutInCell="1" allowOverlap="1" wp14:anchorId="43624F7A" wp14:editId="0198BC3B">
            <wp:simplePos x="0" y="0"/>
            <wp:positionH relativeFrom="margin">
              <wp:align>center</wp:align>
            </wp:positionH>
            <wp:positionV relativeFrom="paragraph">
              <wp:posOffset>1115695</wp:posOffset>
            </wp:positionV>
            <wp:extent cx="8854440" cy="5962650"/>
            <wp:effectExtent l="0" t="1905" r="1905" b="1905"/>
            <wp:wrapTight wrapText="bothSides">
              <wp:wrapPolygon edited="0">
                <wp:start x="21605" y="7"/>
                <wp:lineTo x="42" y="7"/>
                <wp:lineTo x="42" y="21538"/>
                <wp:lineTo x="21605" y="21538"/>
                <wp:lineTo x="21605" y="7"/>
              </wp:wrapPolygon>
            </wp:wrapTight>
            <wp:docPr id="2074580802" name="Picture 2074580802" descr="A black and white picture of various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80802" name="Picture 2074580802" descr="A black and white picture of various objects"/>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854440" cy="5962650"/>
                    </a:xfrm>
                    <a:prstGeom prst="rect">
                      <a:avLst/>
                    </a:prstGeom>
                  </pic:spPr>
                </pic:pic>
              </a:graphicData>
            </a:graphic>
            <wp14:sizeRelH relativeFrom="page">
              <wp14:pctWidth>0</wp14:pctWidth>
            </wp14:sizeRelH>
            <wp14:sizeRelV relativeFrom="page">
              <wp14:pctHeight>0</wp14:pctHeight>
            </wp14:sizeRelV>
          </wp:anchor>
        </w:drawing>
      </w:r>
    </w:p>
    <w:p w14:paraId="73299C1E" w14:textId="2BC7DB40" w:rsidR="00EF5ED7" w:rsidRDefault="00EF5ED7" w:rsidP="00406078">
      <w:pPr>
        <w:spacing w:after="160" w:line="259" w:lineRule="auto"/>
        <w:jc w:val="both"/>
        <w:rPr>
          <w:rFonts w:ascii="STXihei" w:eastAsia="STXihei" w:hAnsi="STXihei"/>
        </w:rPr>
      </w:pPr>
    </w:p>
    <w:p w14:paraId="0FE4045E" w14:textId="71BA482E" w:rsidR="00EF5ED7" w:rsidRDefault="00EF5ED7" w:rsidP="00406078">
      <w:pPr>
        <w:spacing w:after="160" w:line="259" w:lineRule="auto"/>
        <w:jc w:val="both"/>
        <w:rPr>
          <w:rFonts w:ascii="STXihei" w:eastAsia="STXihei" w:hAnsi="STXihei"/>
        </w:rPr>
      </w:pPr>
    </w:p>
    <w:p w14:paraId="3B0A10CA" w14:textId="1FFFA480" w:rsidR="00EF5ED7" w:rsidRDefault="00EF5ED7" w:rsidP="00406078">
      <w:pPr>
        <w:spacing w:after="160" w:line="259" w:lineRule="auto"/>
        <w:jc w:val="both"/>
        <w:rPr>
          <w:rFonts w:ascii="STXihei" w:eastAsia="STXihei" w:hAnsi="STXihei"/>
        </w:rPr>
      </w:pPr>
    </w:p>
    <w:p w14:paraId="17192604" w14:textId="77777777" w:rsidR="00EF5ED7" w:rsidRDefault="00EF5ED7" w:rsidP="00406078">
      <w:pPr>
        <w:spacing w:after="160" w:line="259" w:lineRule="auto"/>
        <w:jc w:val="both"/>
        <w:rPr>
          <w:rFonts w:ascii="STXihei" w:eastAsia="STXihei" w:hAnsi="STXihei"/>
        </w:rPr>
      </w:pPr>
    </w:p>
    <w:p w14:paraId="74E09C3A" w14:textId="77777777" w:rsidR="00EF5ED7" w:rsidRDefault="00EF5ED7" w:rsidP="00406078">
      <w:pPr>
        <w:spacing w:after="160" w:line="259" w:lineRule="auto"/>
        <w:jc w:val="both"/>
        <w:rPr>
          <w:rFonts w:ascii="STXihei" w:eastAsia="STXihei" w:hAnsi="STXihei"/>
        </w:rPr>
      </w:pPr>
    </w:p>
    <w:p w14:paraId="24078C26" w14:textId="77777777" w:rsidR="00EF5ED7" w:rsidRDefault="00EF5ED7" w:rsidP="00406078">
      <w:pPr>
        <w:spacing w:after="160" w:line="259" w:lineRule="auto"/>
        <w:jc w:val="both"/>
        <w:rPr>
          <w:rFonts w:ascii="STXihei" w:eastAsia="STXihei" w:hAnsi="STXihei"/>
        </w:rPr>
      </w:pPr>
    </w:p>
    <w:p w14:paraId="548D8916" w14:textId="77777777" w:rsidR="008E2693" w:rsidRDefault="008E2693" w:rsidP="008E2693">
      <w:pPr>
        <w:rPr>
          <w:rFonts w:ascii="STXihei" w:eastAsia="STXihei" w:hAnsi="STXihei"/>
          <w:sz w:val="28"/>
          <w:szCs w:val="28"/>
        </w:rPr>
      </w:pPr>
    </w:p>
    <w:p w14:paraId="16619B0D" w14:textId="77777777" w:rsidR="00902E02" w:rsidRDefault="00902E02" w:rsidP="008E2693">
      <w:pPr>
        <w:rPr>
          <w:rFonts w:ascii="STXihei" w:eastAsia="STXihei" w:hAnsi="STXihei"/>
          <w:sz w:val="28"/>
          <w:szCs w:val="28"/>
        </w:rPr>
      </w:pPr>
    </w:p>
    <w:p w14:paraId="66D6CC43" w14:textId="77777777" w:rsidR="00902E02" w:rsidRDefault="00902E02" w:rsidP="008E2693">
      <w:pPr>
        <w:rPr>
          <w:rFonts w:ascii="STXihei" w:eastAsia="STXihei" w:hAnsi="STXihei"/>
          <w:sz w:val="28"/>
          <w:szCs w:val="28"/>
        </w:rPr>
      </w:pPr>
    </w:p>
    <w:p w14:paraId="615BE0EA" w14:textId="77777777" w:rsidR="00902E02" w:rsidRDefault="00902E02" w:rsidP="008E2693">
      <w:pPr>
        <w:rPr>
          <w:rFonts w:ascii="STXihei" w:eastAsia="STXihei" w:hAnsi="STXihei"/>
          <w:sz w:val="28"/>
          <w:szCs w:val="28"/>
        </w:rPr>
      </w:pPr>
    </w:p>
    <w:p w14:paraId="7EBA2E28" w14:textId="77777777" w:rsidR="00902E02" w:rsidRDefault="00902E02" w:rsidP="008E2693">
      <w:pPr>
        <w:rPr>
          <w:rFonts w:ascii="STXihei" w:eastAsia="STXihei" w:hAnsi="STXihei"/>
          <w:sz w:val="28"/>
          <w:szCs w:val="28"/>
        </w:rPr>
      </w:pPr>
    </w:p>
    <w:p w14:paraId="056C4A23" w14:textId="77777777" w:rsidR="00902E02" w:rsidRDefault="00902E02" w:rsidP="008E2693">
      <w:pPr>
        <w:rPr>
          <w:rFonts w:ascii="STXihei" w:eastAsia="STXihei" w:hAnsi="STXihei"/>
          <w:sz w:val="28"/>
          <w:szCs w:val="28"/>
        </w:rPr>
      </w:pPr>
    </w:p>
    <w:p w14:paraId="07E1EE4F" w14:textId="77777777" w:rsidR="00902E02" w:rsidRDefault="00902E02" w:rsidP="008E2693">
      <w:pPr>
        <w:rPr>
          <w:rFonts w:ascii="STXihei" w:eastAsia="STXihei" w:hAnsi="STXihei"/>
          <w:sz w:val="28"/>
          <w:szCs w:val="28"/>
        </w:rPr>
      </w:pPr>
    </w:p>
    <w:p w14:paraId="2726296D" w14:textId="77777777" w:rsidR="00902E02" w:rsidRDefault="00902E02" w:rsidP="008E2693">
      <w:pPr>
        <w:rPr>
          <w:rFonts w:ascii="STXihei" w:eastAsia="STXihei" w:hAnsi="STXihei"/>
          <w:sz w:val="28"/>
          <w:szCs w:val="28"/>
        </w:rPr>
      </w:pPr>
    </w:p>
    <w:p w14:paraId="471B6A52" w14:textId="77777777" w:rsidR="00902E02" w:rsidRDefault="00902E02" w:rsidP="008E2693">
      <w:pPr>
        <w:rPr>
          <w:rFonts w:ascii="STXihei" w:eastAsia="STXihei" w:hAnsi="STXihei"/>
          <w:sz w:val="28"/>
          <w:szCs w:val="28"/>
        </w:rPr>
      </w:pPr>
    </w:p>
    <w:p w14:paraId="582F4CEA" w14:textId="77777777" w:rsidR="00902E02" w:rsidRDefault="00902E02" w:rsidP="008E2693">
      <w:pPr>
        <w:rPr>
          <w:rFonts w:ascii="STXihei" w:eastAsia="STXihei" w:hAnsi="STXihei"/>
          <w:sz w:val="28"/>
          <w:szCs w:val="28"/>
        </w:rPr>
      </w:pPr>
    </w:p>
    <w:p w14:paraId="7781399F" w14:textId="77777777" w:rsidR="00902E02" w:rsidRDefault="00902E02" w:rsidP="008E2693">
      <w:pPr>
        <w:rPr>
          <w:rFonts w:ascii="STXihei" w:eastAsia="STXihei" w:hAnsi="STXihei"/>
          <w:sz w:val="28"/>
          <w:szCs w:val="28"/>
        </w:rPr>
      </w:pPr>
    </w:p>
    <w:p w14:paraId="2F2D778C" w14:textId="77777777" w:rsidR="00902E02" w:rsidRDefault="00902E02" w:rsidP="008E2693">
      <w:pPr>
        <w:rPr>
          <w:rFonts w:ascii="STXihei" w:eastAsia="STXihei" w:hAnsi="STXihei"/>
          <w:sz w:val="28"/>
          <w:szCs w:val="28"/>
        </w:rPr>
      </w:pPr>
    </w:p>
    <w:p w14:paraId="6023BB73" w14:textId="77777777" w:rsidR="00902E02" w:rsidRDefault="00902E02" w:rsidP="008E2693">
      <w:pPr>
        <w:rPr>
          <w:rFonts w:ascii="STXihei" w:eastAsia="STXihei" w:hAnsi="STXihei"/>
          <w:sz w:val="28"/>
          <w:szCs w:val="28"/>
        </w:rPr>
      </w:pPr>
    </w:p>
    <w:p w14:paraId="4EE82C16" w14:textId="77777777" w:rsidR="00902E02" w:rsidRDefault="00902E02" w:rsidP="008E2693">
      <w:pPr>
        <w:rPr>
          <w:rFonts w:ascii="STXihei" w:eastAsia="STXihei" w:hAnsi="STXihei"/>
          <w:sz w:val="28"/>
          <w:szCs w:val="28"/>
        </w:rPr>
      </w:pPr>
    </w:p>
    <w:p w14:paraId="0762ADA4" w14:textId="77777777" w:rsidR="00902E02" w:rsidRDefault="00902E02" w:rsidP="008E2693">
      <w:pPr>
        <w:rPr>
          <w:rFonts w:ascii="STXihei" w:eastAsia="STXihei" w:hAnsi="STXihei"/>
          <w:sz w:val="28"/>
          <w:szCs w:val="28"/>
        </w:rPr>
      </w:pPr>
    </w:p>
    <w:p w14:paraId="3779603A" w14:textId="77777777" w:rsidR="00902E02" w:rsidRDefault="00902E02" w:rsidP="008E2693">
      <w:pPr>
        <w:rPr>
          <w:rFonts w:ascii="STXihei" w:eastAsia="STXihei" w:hAnsi="STXihei"/>
          <w:sz w:val="28"/>
          <w:szCs w:val="28"/>
        </w:rPr>
      </w:pPr>
    </w:p>
    <w:p w14:paraId="6DA2CA36" w14:textId="77777777" w:rsidR="00902E02" w:rsidRDefault="00902E02" w:rsidP="008E2693">
      <w:pPr>
        <w:rPr>
          <w:rFonts w:ascii="STXihei" w:eastAsia="STXihei" w:hAnsi="STXihei"/>
          <w:sz w:val="28"/>
          <w:szCs w:val="28"/>
        </w:rPr>
      </w:pPr>
    </w:p>
    <w:p w14:paraId="0C748793" w14:textId="77777777" w:rsidR="00902E02" w:rsidRDefault="00902E02" w:rsidP="008E2693">
      <w:pPr>
        <w:rPr>
          <w:rFonts w:ascii="STXihei" w:eastAsia="STXihei" w:hAnsi="STXihei"/>
          <w:sz w:val="28"/>
          <w:szCs w:val="28"/>
        </w:rPr>
      </w:pPr>
    </w:p>
    <w:p w14:paraId="280F6936" w14:textId="77777777" w:rsidR="00902E02" w:rsidRDefault="00902E02" w:rsidP="008E2693">
      <w:pPr>
        <w:rPr>
          <w:rFonts w:ascii="STXihei" w:eastAsia="STXihei" w:hAnsi="STXihei"/>
          <w:sz w:val="28"/>
          <w:szCs w:val="28"/>
        </w:rPr>
      </w:pPr>
    </w:p>
    <w:p w14:paraId="37696BD6" w14:textId="77777777" w:rsidR="00902E02" w:rsidRDefault="00902E02" w:rsidP="008E2693">
      <w:pPr>
        <w:rPr>
          <w:rFonts w:ascii="STXihei" w:eastAsia="STXihei" w:hAnsi="STXihei"/>
          <w:sz w:val="28"/>
          <w:szCs w:val="28"/>
        </w:rPr>
      </w:pPr>
    </w:p>
    <w:p w14:paraId="4C3234CE" w14:textId="77777777" w:rsidR="00902E02" w:rsidRDefault="00902E02" w:rsidP="008E2693">
      <w:pPr>
        <w:rPr>
          <w:rFonts w:ascii="STXihei" w:eastAsia="STXihei" w:hAnsi="STXihei"/>
          <w:sz w:val="28"/>
          <w:szCs w:val="28"/>
        </w:rPr>
      </w:pPr>
    </w:p>
    <w:p w14:paraId="294991F3" w14:textId="77777777" w:rsidR="00902E02" w:rsidRDefault="00902E02" w:rsidP="008E2693">
      <w:pPr>
        <w:rPr>
          <w:rFonts w:ascii="STXihei" w:eastAsia="STXihei" w:hAnsi="STXihei"/>
          <w:sz w:val="28"/>
          <w:szCs w:val="28"/>
        </w:rPr>
      </w:pPr>
    </w:p>
    <w:p w14:paraId="3371F981" w14:textId="77777777" w:rsidR="00902E02" w:rsidRDefault="00902E02" w:rsidP="008E2693">
      <w:pPr>
        <w:rPr>
          <w:rFonts w:ascii="STXihei" w:eastAsia="STXihei" w:hAnsi="STXihei"/>
          <w:sz w:val="28"/>
          <w:szCs w:val="28"/>
        </w:rPr>
      </w:pPr>
    </w:p>
    <w:p w14:paraId="0E17B564" w14:textId="77777777" w:rsidR="00902E02" w:rsidRDefault="00902E02" w:rsidP="008E2693">
      <w:pPr>
        <w:rPr>
          <w:rFonts w:ascii="STXihei" w:eastAsia="STXihei" w:hAnsi="STXihei"/>
          <w:sz w:val="28"/>
          <w:szCs w:val="28"/>
        </w:rPr>
      </w:pPr>
    </w:p>
    <w:p w14:paraId="2F18C1FD" w14:textId="77777777" w:rsidR="00902E02" w:rsidRPr="008E2693" w:rsidRDefault="00902E02" w:rsidP="008E2693">
      <w:pPr>
        <w:rPr>
          <w:rFonts w:ascii="STXihei" w:eastAsia="STXihei" w:hAnsi="STXihei"/>
          <w:sz w:val="28"/>
          <w:szCs w:val="28"/>
        </w:rPr>
      </w:pPr>
    </w:p>
    <w:p w14:paraId="54D0FB04" w14:textId="77777777" w:rsidR="008E2693" w:rsidRPr="008E2693" w:rsidRDefault="008E2693" w:rsidP="008E2693">
      <w:pPr>
        <w:rPr>
          <w:rFonts w:ascii="STXihei" w:eastAsia="STXihei" w:hAnsi="STXihei"/>
          <w:b/>
          <w:sz w:val="28"/>
          <w:szCs w:val="28"/>
          <w:u w:val="single"/>
        </w:rPr>
      </w:pPr>
      <w:r w:rsidRPr="008E2693">
        <w:rPr>
          <w:rFonts w:ascii="STXihei" w:eastAsia="STXihei" w:hAnsi="STXihei"/>
          <w:b/>
          <w:sz w:val="28"/>
          <w:szCs w:val="28"/>
          <w:u w:val="single"/>
        </w:rPr>
        <w:t>Exercise 3: Conserve and Protect our Natural Resources</w:t>
      </w:r>
    </w:p>
    <w:p w14:paraId="703AA31D" w14:textId="77777777" w:rsidR="008E2693" w:rsidRPr="008E2693" w:rsidRDefault="008E2693" w:rsidP="008E2693">
      <w:pPr>
        <w:rPr>
          <w:rFonts w:ascii="STXihei" w:eastAsia="STXihei" w:hAnsi="STXihei"/>
          <w:b/>
          <w:i/>
        </w:rPr>
      </w:pPr>
    </w:p>
    <w:p w14:paraId="14908780" w14:textId="5662A85E" w:rsidR="008E2693" w:rsidRPr="008E2693" w:rsidRDefault="008E2693" w:rsidP="00AB2C61">
      <w:pPr>
        <w:jc w:val="both"/>
        <w:rPr>
          <w:rFonts w:ascii="STXihei" w:eastAsia="STXihei" w:hAnsi="STXihei"/>
        </w:rPr>
      </w:pPr>
      <w:r w:rsidRPr="008E2693">
        <w:rPr>
          <w:rFonts w:ascii="STXihei" w:eastAsia="STXihei" w:hAnsi="STXihei"/>
          <w:b/>
          <w:i/>
        </w:rPr>
        <w:t>Aim:</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to understand the importance of individual actions in protecting and conserving our natural resources</w:t>
      </w:r>
    </w:p>
    <w:p w14:paraId="07AAE5A3" w14:textId="77777777" w:rsidR="008E2693" w:rsidRPr="008E2693" w:rsidRDefault="008E2693" w:rsidP="00AB2C61">
      <w:pPr>
        <w:jc w:val="both"/>
        <w:rPr>
          <w:rFonts w:ascii="STXihei" w:eastAsia="STXihei" w:hAnsi="STXihei"/>
          <w:b/>
          <w:i/>
        </w:rPr>
      </w:pPr>
    </w:p>
    <w:p w14:paraId="4238512B" w14:textId="702F01BD" w:rsidR="008E2693" w:rsidRPr="008E2693" w:rsidRDefault="008E2693" w:rsidP="00AB2C61">
      <w:pPr>
        <w:jc w:val="both"/>
        <w:rPr>
          <w:rFonts w:ascii="STXihei" w:eastAsia="STXihei" w:hAnsi="STXihei"/>
        </w:rPr>
      </w:pPr>
      <w:r w:rsidRPr="008E2693">
        <w:rPr>
          <w:rFonts w:ascii="STXihei" w:eastAsia="STXihei" w:hAnsi="STXihei"/>
          <w:b/>
          <w:i/>
        </w:rPr>
        <w:t>Materials:</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Internet connection to play the video</w:t>
      </w:r>
    </w:p>
    <w:p w14:paraId="058EA5E2" w14:textId="77777777" w:rsidR="008E2693" w:rsidRPr="008E2693" w:rsidRDefault="008E2693" w:rsidP="00AB2C61">
      <w:pPr>
        <w:jc w:val="both"/>
        <w:rPr>
          <w:rFonts w:ascii="STXihei" w:eastAsia="STXihei" w:hAnsi="STXihei"/>
          <w:b/>
          <w:i/>
        </w:rPr>
      </w:pPr>
    </w:p>
    <w:p w14:paraId="4C7E789D" w14:textId="7A67D2AC" w:rsidR="008E2693" w:rsidRPr="008E2693" w:rsidRDefault="008E2693" w:rsidP="00AB2C61">
      <w:pPr>
        <w:jc w:val="both"/>
        <w:rPr>
          <w:rFonts w:ascii="STXihei" w:eastAsia="STXihei" w:hAnsi="STXihei"/>
        </w:rPr>
      </w:pPr>
      <w:r w:rsidRPr="008E2693">
        <w:rPr>
          <w:rFonts w:ascii="STXihei" w:eastAsia="STXihei" w:hAnsi="STXihei"/>
          <w:b/>
          <w:iCs/>
        </w:rPr>
        <w:t>Step 1:</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Read the question to the young people and ensure they understand it</w:t>
      </w:r>
      <w:r w:rsidR="005A46E2">
        <w:rPr>
          <w:rFonts w:ascii="STXihei" w:eastAsia="STXihei" w:hAnsi="STXihei"/>
        </w:rPr>
        <w:t xml:space="preserve"> (What are natural resources and how do we </w:t>
      </w:r>
      <w:r w:rsidR="00DB43B8">
        <w:rPr>
          <w:rFonts w:ascii="STXihei" w:eastAsia="STXihei" w:hAnsi="STXihei"/>
        </w:rPr>
        <w:t xml:space="preserve">conserve them?) </w:t>
      </w:r>
    </w:p>
    <w:p w14:paraId="2AE5EAA4" w14:textId="77777777" w:rsidR="008E2693" w:rsidRPr="008E2693" w:rsidRDefault="008E2693" w:rsidP="00AB2C61">
      <w:pPr>
        <w:jc w:val="both"/>
        <w:rPr>
          <w:rFonts w:ascii="STXihei" w:eastAsia="STXihei" w:hAnsi="STXihei"/>
          <w:b/>
          <w:i/>
        </w:rPr>
      </w:pPr>
    </w:p>
    <w:p w14:paraId="17284582" w14:textId="2079B152" w:rsidR="003C6983" w:rsidRPr="008E2693" w:rsidRDefault="008E2693" w:rsidP="00AB2C61">
      <w:pPr>
        <w:jc w:val="both"/>
        <w:rPr>
          <w:rFonts w:ascii="STXihei" w:eastAsia="STXihei" w:hAnsi="STXihei"/>
        </w:rPr>
      </w:pPr>
      <w:r w:rsidRPr="008E2693">
        <w:rPr>
          <w:rFonts w:ascii="STXihei" w:eastAsia="STXihei" w:hAnsi="STXihei"/>
          <w:b/>
          <w:iCs/>
        </w:rPr>
        <w:t>Step 2:</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Watch the video</w:t>
      </w:r>
      <w:r w:rsidR="003C6983">
        <w:rPr>
          <w:rFonts w:ascii="STXihei" w:eastAsia="STXihei" w:hAnsi="STXihei"/>
        </w:rPr>
        <w:t xml:space="preserve"> </w:t>
      </w:r>
      <w:r w:rsidR="00C3265D">
        <w:rPr>
          <w:rFonts w:ascii="STXihei" w:eastAsia="STXihei" w:hAnsi="STXihei"/>
        </w:rPr>
        <w:t>(PowerPoint)</w:t>
      </w:r>
    </w:p>
    <w:p w14:paraId="03FFBD87" w14:textId="77777777" w:rsidR="008E2693" w:rsidRPr="008E2693" w:rsidRDefault="008E2693" w:rsidP="00AB2C61">
      <w:pPr>
        <w:jc w:val="both"/>
        <w:rPr>
          <w:rFonts w:ascii="STXihei" w:eastAsia="STXihei" w:hAnsi="STXihei"/>
          <w:b/>
          <w:i/>
        </w:rPr>
      </w:pPr>
    </w:p>
    <w:p w14:paraId="05169174" w14:textId="3A6F5569" w:rsidR="008E2693" w:rsidRDefault="008E2693" w:rsidP="00AB2C61">
      <w:pPr>
        <w:jc w:val="both"/>
        <w:rPr>
          <w:rFonts w:ascii="STXihei" w:eastAsia="STXihei" w:hAnsi="STXihei"/>
        </w:rPr>
      </w:pPr>
      <w:r w:rsidRPr="008E2693">
        <w:rPr>
          <w:rFonts w:ascii="STXihei" w:eastAsia="STXihei" w:hAnsi="STXihei"/>
          <w:b/>
          <w:iCs/>
        </w:rPr>
        <w:t>Step 3:</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Open up the discussion around how should we conserve and protect our natural resources.</w:t>
      </w:r>
    </w:p>
    <w:p w14:paraId="5C2C77BB" w14:textId="77777777" w:rsidR="008E2693" w:rsidRPr="008E2693" w:rsidRDefault="008E2693" w:rsidP="008E2693">
      <w:pPr>
        <w:rPr>
          <w:rFonts w:ascii="STXihei" w:eastAsia="STXihei" w:hAnsi="STXihei"/>
        </w:rPr>
      </w:pPr>
    </w:p>
    <w:p w14:paraId="370EF9AF" w14:textId="7E42D98A" w:rsidR="008E2693" w:rsidRPr="008E2693" w:rsidRDefault="008E2693" w:rsidP="008E2693">
      <w:pPr>
        <w:rPr>
          <w:rFonts w:ascii="STXihei" w:eastAsia="STXihei" w:hAnsi="STXihei"/>
          <w:iCs/>
          <w:sz w:val="28"/>
          <w:szCs w:val="28"/>
          <w:u w:val="single"/>
        </w:rPr>
      </w:pPr>
    </w:p>
    <w:p w14:paraId="5751A937" w14:textId="7F74BC62" w:rsidR="008E2693" w:rsidRPr="006C352F" w:rsidRDefault="008E2693" w:rsidP="008E2693">
      <w:pPr>
        <w:rPr>
          <w:rFonts w:ascii="STXihei" w:eastAsia="STXihei" w:hAnsi="STXihei"/>
          <w:b/>
          <w:iCs/>
          <w:color w:val="000000" w:themeColor="text1"/>
          <w:sz w:val="26"/>
          <w:szCs w:val="28"/>
          <w:u w:val="single"/>
        </w:rPr>
      </w:pPr>
      <w:r w:rsidRPr="008E2693">
        <w:rPr>
          <w:rFonts w:ascii="STXihei" w:eastAsia="STXihei" w:hAnsi="STXihei"/>
          <w:b/>
          <w:iCs/>
          <w:sz w:val="26"/>
          <w:szCs w:val="28"/>
          <w:u w:val="single"/>
        </w:rPr>
        <w:t>Exercise 4</w:t>
      </w:r>
      <w:r w:rsidRPr="006C352F">
        <w:rPr>
          <w:rFonts w:ascii="STXihei" w:eastAsia="STXihei" w:hAnsi="STXihei"/>
          <w:b/>
          <w:iCs/>
          <w:color w:val="000000" w:themeColor="text1"/>
          <w:sz w:val="26"/>
          <w:szCs w:val="28"/>
          <w:u w:val="single"/>
        </w:rPr>
        <w:t>: Natural or</w:t>
      </w:r>
      <w:r w:rsidR="00DB43B8" w:rsidRPr="006C352F">
        <w:rPr>
          <w:rFonts w:ascii="STXihei" w:eastAsia="STXihei" w:hAnsi="STXihei"/>
          <w:b/>
          <w:iCs/>
          <w:color w:val="000000" w:themeColor="text1"/>
          <w:sz w:val="26"/>
          <w:szCs w:val="28"/>
          <w:u w:val="single"/>
        </w:rPr>
        <w:t xml:space="preserve"> H</w:t>
      </w:r>
      <w:r w:rsidR="006C352F">
        <w:rPr>
          <w:rFonts w:ascii="STXihei" w:eastAsia="STXihei" w:hAnsi="STXihei"/>
          <w:b/>
          <w:iCs/>
          <w:color w:val="000000" w:themeColor="text1"/>
          <w:sz w:val="26"/>
          <w:szCs w:val="28"/>
          <w:u w:val="single"/>
        </w:rPr>
        <w:t>umanmade</w:t>
      </w:r>
    </w:p>
    <w:p w14:paraId="72D58DFA" w14:textId="77777777" w:rsidR="008E2693" w:rsidRDefault="008E2693" w:rsidP="008E2693">
      <w:pPr>
        <w:rPr>
          <w:rFonts w:ascii="Chalkboard" w:hAnsi="Chalkboard"/>
          <w:b/>
          <w:i/>
        </w:rPr>
      </w:pPr>
    </w:p>
    <w:p w14:paraId="05B49859" w14:textId="2F7BD988" w:rsidR="008E2693" w:rsidRPr="008E2693" w:rsidRDefault="008E2693" w:rsidP="008E2693">
      <w:pPr>
        <w:rPr>
          <w:rFonts w:ascii="STXihei" w:eastAsia="STXihei" w:hAnsi="STXihei"/>
        </w:rPr>
      </w:pPr>
      <w:r w:rsidRPr="008E2693">
        <w:rPr>
          <w:rFonts w:ascii="STXihei" w:eastAsia="STXihei" w:hAnsi="STXihei"/>
          <w:b/>
          <w:i/>
        </w:rPr>
        <w:t>Aim:</w:t>
      </w:r>
      <w:r>
        <w:rPr>
          <w:rFonts w:ascii="STXihei" w:eastAsia="STXihei" w:hAnsi="STXihei"/>
          <w:b/>
          <w:i/>
        </w:rPr>
        <w:t xml:space="preserve"> </w:t>
      </w:r>
      <w:r w:rsidRPr="008E2693">
        <w:rPr>
          <w:rFonts w:ascii="STXihei" w:eastAsia="STXihei" w:hAnsi="STXihei"/>
        </w:rPr>
        <w:t xml:space="preserve"> to be able to differentiate between a natural resource and a </w:t>
      </w:r>
      <w:r w:rsidR="006E41D8">
        <w:rPr>
          <w:rFonts w:ascii="STXihei" w:eastAsia="STXihei" w:hAnsi="STXihei"/>
        </w:rPr>
        <w:t>humanmade</w:t>
      </w:r>
      <w:r w:rsidR="006E41D8" w:rsidRPr="008E2693">
        <w:rPr>
          <w:rFonts w:ascii="STXihei" w:eastAsia="STXihei" w:hAnsi="STXihei"/>
        </w:rPr>
        <w:t xml:space="preserve"> </w:t>
      </w:r>
      <w:r w:rsidRPr="008E2693">
        <w:rPr>
          <w:rFonts w:ascii="STXihei" w:eastAsia="STXihei" w:hAnsi="STXihei"/>
        </w:rPr>
        <w:t>resource</w:t>
      </w:r>
    </w:p>
    <w:p w14:paraId="7C4550CA" w14:textId="77777777" w:rsidR="008E2693" w:rsidRPr="008E2693" w:rsidRDefault="008E2693" w:rsidP="008E2693">
      <w:pPr>
        <w:rPr>
          <w:rFonts w:ascii="STXihei" w:eastAsia="STXihei" w:hAnsi="STXihei"/>
          <w:b/>
          <w:i/>
        </w:rPr>
      </w:pPr>
    </w:p>
    <w:p w14:paraId="0A395A02" w14:textId="531B41F6" w:rsidR="008E2693" w:rsidRPr="008E2693" w:rsidRDefault="008E2693" w:rsidP="008E2693">
      <w:pPr>
        <w:rPr>
          <w:rFonts w:ascii="STXihei" w:eastAsia="STXihei" w:hAnsi="STXihei"/>
        </w:rPr>
      </w:pPr>
      <w:r w:rsidRPr="008E2693">
        <w:rPr>
          <w:rFonts w:ascii="STXihei" w:eastAsia="STXihei" w:hAnsi="STXihei"/>
          <w:b/>
          <w:i/>
        </w:rPr>
        <w:t>Materials:</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copy of sheet, scissors, and glue.</w:t>
      </w:r>
    </w:p>
    <w:p w14:paraId="553EC5AF" w14:textId="77777777" w:rsidR="008E2693" w:rsidRPr="008E2693" w:rsidRDefault="008E2693" w:rsidP="008E2693">
      <w:pPr>
        <w:rPr>
          <w:rFonts w:ascii="STXihei" w:eastAsia="STXihei" w:hAnsi="STXihei"/>
          <w:b/>
          <w:i/>
        </w:rPr>
      </w:pPr>
    </w:p>
    <w:p w14:paraId="6432A4F0" w14:textId="1154F194" w:rsidR="008E2693" w:rsidRPr="008E2693" w:rsidRDefault="008E2693" w:rsidP="008E2693">
      <w:pPr>
        <w:rPr>
          <w:rFonts w:ascii="STXihei" w:eastAsia="STXihei" w:hAnsi="STXihei"/>
        </w:rPr>
      </w:pPr>
      <w:r w:rsidRPr="008E2693">
        <w:rPr>
          <w:rFonts w:ascii="STXihei" w:eastAsia="STXihei" w:hAnsi="STXihei"/>
          <w:b/>
          <w:iCs/>
        </w:rPr>
        <w:t>Step 1:</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 xml:space="preserve">Identify all the items on the sheet </w:t>
      </w:r>
      <w:proofErr w:type="gramStart"/>
      <w:r w:rsidRPr="008E2693">
        <w:rPr>
          <w:rFonts w:ascii="STXihei" w:eastAsia="STXihei" w:hAnsi="STXihei"/>
        </w:rPr>
        <w:t>and</w:t>
      </w:r>
      <w:r w:rsidR="006E41D8">
        <w:rPr>
          <w:rFonts w:ascii="STXihei" w:eastAsia="STXihei" w:hAnsi="STXihei"/>
        </w:rPr>
        <w:t>,</w:t>
      </w:r>
      <w:proofErr w:type="gramEnd"/>
      <w:r w:rsidR="006E41D8">
        <w:rPr>
          <w:rFonts w:ascii="STXihei" w:eastAsia="STXihei" w:hAnsi="STXihei"/>
        </w:rPr>
        <w:t xml:space="preserve"> based on the video,</w:t>
      </w:r>
      <w:r w:rsidRPr="008E2693">
        <w:rPr>
          <w:rFonts w:ascii="STXihei" w:eastAsia="STXihei" w:hAnsi="STXihei"/>
        </w:rPr>
        <w:t xml:space="preserve"> discuss if they are natural </w:t>
      </w:r>
      <w:r w:rsidR="006E41D8">
        <w:rPr>
          <w:rFonts w:ascii="STXihei" w:eastAsia="STXihei" w:hAnsi="STXihei"/>
        </w:rPr>
        <w:t>or human made.</w:t>
      </w:r>
    </w:p>
    <w:p w14:paraId="05EE6747" w14:textId="77777777" w:rsidR="008E2693" w:rsidRPr="008E2693" w:rsidRDefault="008E2693" w:rsidP="008E2693">
      <w:pPr>
        <w:rPr>
          <w:rFonts w:ascii="STXihei" w:eastAsia="STXihei" w:hAnsi="STXihei"/>
          <w:b/>
          <w:i/>
        </w:rPr>
      </w:pPr>
    </w:p>
    <w:p w14:paraId="25FCCB56" w14:textId="15364ECD" w:rsidR="008E2693" w:rsidRPr="008E2693" w:rsidRDefault="008E2693" w:rsidP="008E2693">
      <w:pPr>
        <w:rPr>
          <w:rFonts w:ascii="STXihei" w:eastAsia="STXihei" w:hAnsi="STXihei"/>
        </w:rPr>
      </w:pPr>
      <w:r w:rsidRPr="008E2693">
        <w:rPr>
          <w:rFonts w:ascii="STXihei" w:eastAsia="STXihei" w:hAnsi="STXihei"/>
          <w:b/>
          <w:iCs/>
        </w:rPr>
        <w:t>Step 2:</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 xml:space="preserve">Cut and stick the correct picture into the correct half of the </w:t>
      </w:r>
      <w:proofErr w:type="gramStart"/>
      <w:r w:rsidRPr="008E2693">
        <w:rPr>
          <w:rFonts w:ascii="STXihei" w:eastAsia="STXihei" w:hAnsi="STXihei"/>
        </w:rPr>
        <w:t>table</w:t>
      </w:r>
      <w:proofErr w:type="gramEnd"/>
    </w:p>
    <w:p w14:paraId="6E117316" w14:textId="77777777" w:rsidR="008E2693" w:rsidRPr="008E2693" w:rsidRDefault="008E2693" w:rsidP="008E2693">
      <w:pPr>
        <w:rPr>
          <w:rFonts w:ascii="STXihei" w:eastAsia="STXihei" w:hAnsi="STXihei"/>
          <w:b/>
          <w:i/>
        </w:rPr>
      </w:pPr>
    </w:p>
    <w:p w14:paraId="2E7912D2" w14:textId="5F79B895" w:rsidR="008E2693" w:rsidRPr="008E2693" w:rsidRDefault="008E2693" w:rsidP="008E2693">
      <w:pPr>
        <w:rPr>
          <w:rFonts w:ascii="STXihei" w:eastAsia="STXihei" w:hAnsi="STXihei"/>
        </w:rPr>
      </w:pPr>
      <w:r w:rsidRPr="008E2693">
        <w:rPr>
          <w:rFonts w:ascii="STXihei" w:eastAsia="STXihei" w:hAnsi="STXihei"/>
          <w:b/>
          <w:iCs/>
        </w:rPr>
        <w:t>Step 3:</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Extension: colour in the worksheet</w:t>
      </w:r>
    </w:p>
    <w:p w14:paraId="75D3D7A1" w14:textId="3175A621" w:rsidR="008E2693" w:rsidRDefault="008E2693" w:rsidP="008E2693">
      <w:pPr>
        <w:pStyle w:val="04xlpa"/>
        <w:jc w:val="center"/>
        <w:rPr>
          <w:rStyle w:val="jsgrdq"/>
          <w:rFonts w:ascii="Chalkboard" w:hAnsi="Chalkboard"/>
          <w:color w:val="000000"/>
          <w:sz w:val="48"/>
          <w:szCs w:val="48"/>
        </w:rPr>
      </w:pPr>
    </w:p>
    <w:p w14:paraId="097310D7" w14:textId="1E59BB35" w:rsidR="008E2693" w:rsidRDefault="008E2693" w:rsidP="008E2693">
      <w:pPr>
        <w:pStyle w:val="04xlpa"/>
        <w:jc w:val="center"/>
        <w:rPr>
          <w:rStyle w:val="jsgrdq"/>
          <w:rFonts w:ascii="Chalkboard" w:hAnsi="Chalkboard"/>
          <w:color w:val="000000"/>
          <w:sz w:val="48"/>
          <w:szCs w:val="48"/>
        </w:rPr>
      </w:pPr>
    </w:p>
    <w:p w14:paraId="30BE3B4F" w14:textId="77777777" w:rsidR="00104A85" w:rsidRDefault="00104A85" w:rsidP="008E2693">
      <w:pPr>
        <w:pStyle w:val="04xlpa"/>
        <w:jc w:val="center"/>
        <w:rPr>
          <w:rStyle w:val="jsgrdq"/>
          <w:rFonts w:ascii="Chalkboard" w:hAnsi="Chalkboard"/>
          <w:color w:val="000000"/>
          <w:sz w:val="48"/>
          <w:szCs w:val="48"/>
        </w:rPr>
      </w:pPr>
    </w:p>
    <w:p w14:paraId="77682346" w14:textId="77777777" w:rsidR="00E1354D" w:rsidRDefault="00E1354D" w:rsidP="00E1354D">
      <w:pPr>
        <w:pStyle w:val="04xlpa"/>
        <w:rPr>
          <w:rStyle w:val="jsgrdq"/>
          <w:rFonts w:ascii="Chalkboard" w:hAnsi="Chalkboard"/>
          <w:color w:val="000000"/>
          <w:sz w:val="48"/>
          <w:szCs w:val="48"/>
        </w:rPr>
      </w:pPr>
    </w:p>
    <w:p w14:paraId="1F90C469" w14:textId="180DF7BB" w:rsidR="008E2693" w:rsidRDefault="008E2693" w:rsidP="0070723D">
      <w:pPr>
        <w:pStyle w:val="04xlpa"/>
        <w:ind w:left="1440" w:firstLine="720"/>
        <w:jc w:val="center"/>
        <w:rPr>
          <w:rStyle w:val="jsgrdq"/>
          <w:rFonts w:ascii="STXihei" w:eastAsia="STXihei" w:hAnsi="STXihei"/>
          <w:b/>
          <w:bCs/>
          <w:color w:val="000000"/>
          <w:sz w:val="28"/>
          <w:szCs w:val="28"/>
          <w:u w:val="single"/>
        </w:rPr>
      </w:pPr>
      <w:r w:rsidRPr="008E2693">
        <w:rPr>
          <w:rStyle w:val="jsgrdq"/>
          <w:rFonts w:ascii="STXihei" w:eastAsia="STXihei" w:hAnsi="STXihei"/>
          <w:b/>
          <w:bCs/>
          <w:color w:val="000000"/>
          <w:sz w:val="28"/>
          <w:szCs w:val="28"/>
          <w:u w:val="single"/>
        </w:rPr>
        <w:lastRenderedPageBreak/>
        <w:t xml:space="preserve">Natural or </w:t>
      </w:r>
      <w:r w:rsidR="0037498E">
        <w:rPr>
          <w:rStyle w:val="jsgrdq"/>
          <w:rFonts w:ascii="STXihei" w:eastAsia="STXihei" w:hAnsi="STXihei"/>
          <w:b/>
          <w:bCs/>
          <w:color w:val="000000"/>
          <w:sz w:val="28"/>
          <w:szCs w:val="28"/>
          <w:u w:val="single"/>
        </w:rPr>
        <w:t>Human</w:t>
      </w:r>
      <w:r w:rsidRPr="008E2693">
        <w:rPr>
          <w:rStyle w:val="jsgrdq"/>
          <w:rFonts w:ascii="STXihei" w:eastAsia="STXihei" w:hAnsi="STXihei"/>
          <w:b/>
          <w:bCs/>
          <w:color w:val="000000"/>
          <w:sz w:val="28"/>
          <w:szCs w:val="28"/>
          <w:u w:val="single"/>
        </w:rPr>
        <w:t>made</w:t>
      </w:r>
    </w:p>
    <w:tbl>
      <w:tblPr>
        <w:tblStyle w:val="TableGrid"/>
        <w:tblW w:w="0" w:type="auto"/>
        <w:tblInd w:w="137" w:type="dxa"/>
        <w:tblLook w:val="04A0" w:firstRow="1" w:lastRow="0" w:firstColumn="1" w:lastColumn="0" w:noHBand="0" w:noVBand="1"/>
      </w:tblPr>
      <w:tblGrid>
        <w:gridCol w:w="4969"/>
        <w:gridCol w:w="5102"/>
      </w:tblGrid>
      <w:tr w:rsidR="008E2693" w14:paraId="753D321E" w14:textId="77777777" w:rsidTr="00825D4B">
        <w:trPr>
          <w:trHeight w:val="774"/>
        </w:trPr>
        <w:tc>
          <w:tcPr>
            <w:tcW w:w="4969" w:type="dxa"/>
            <w:vAlign w:val="center"/>
          </w:tcPr>
          <w:p w14:paraId="3D26B747" w14:textId="77777777" w:rsidR="008E2693" w:rsidRPr="008E2693" w:rsidRDefault="008E2693" w:rsidP="00825D4B">
            <w:pPr>
              <w:jc w:val="center"/>
              <w:rPr>
                <w:rFonts w:ascii="STXihei" w:eastAsia="STXihei" w:hAnsi="STXihei"/>
                <w:sz w:val="28"/>
                <w:szCs w:val="28"/>
                <w:u w:val="single"/>
              </w:rPr>
            </w:pPr>
            <w:r w:rsidRPr="008E2693">
              <w:rPr>
                <w:rFonts w:ascii="STXihei" w:eastAsia="STXihei" w:hAnsi="STXihei"/>
                <w:sz w:val="28"/>
                <w:szCs w:val="28"/>
                <w:u w:val="single"/>
              </w:rPr>
              <w:t>Natural</w:t>
            </w:r>
          </w:p>
          <w:p w14:paraId="1151FCD5" w14:textId="05A2719F" w:rsidR="008E2693" w:rsidRPr="007C1C80" w:rsidRDefault="008E2693" w:rsidP="00825D4B">
            <w:pPr>
              <w:jc w:val="center"/>
              <w:rPr>
                <w:rFonts w:ascii="Berlin Sans FB" w:hAnsi="Berlin Sans FB"/>
                <w:sz w:val="20"/>
                <w:szCs w:val="20"/>
              </w:rPr>
            </w:pPr>
          </w:p>
        </w:tc>
        <w:tc>
          <w:tcPr>
            <w:tcW w:w="5102" w:type="dxa"/>
            <w:vAlign w:val="center"/>
          </w:tcPr>
          <w:p w14:paraId="115D2949" w14:textId="79F8B192" w:rsidR="008E2693" w:rsidRPr="008E2693" w:rsidRDefault="0037498E" w:rsidP="00825D4B">
            <w:pPr>
              <w:jc w:val="center"/>
              <w:rPr>
                <w:rFonts w:ascii="STXihei" w:eastAsia="STXihei" w:hAnsi="STXihei"/>
                <w:sz w:val="28"/>
                <w:szCs w:val="28"/>
                <w:u w:val="single"/>
              </w:rPr>
            </w:pPr>
            <w:r>
              <w:rPr>
                <w:rFonts w:ascii="STXihei" w:eastAsia="STXihei" w:hAnsi="STXihei"/>
                <w:sz w:val="28"/>
                <w:szCs w:val="28"/>
                <w:u w:val="single"/>
              </w:rPr>
              <w:t>H</w:t>
            </w:r>
            <w:r w:rsidR="006E41D8">
              <w:rPr>
                <w:rFonts w:ascii="STXihei" w:eastAsia="STXihei" w:hAnsi="STXihei"/>
                <w:sz w:val="28"/>
                <w:szCs w:val="28"/>
                <w:u w:val="single"/>
              </w:rPr>
              <w:t>umanmade</w:t>
            </w:r>
          </w:p>
          <w:p w14:paraId="3E0587F2" w14:textId="43ED96DC" w:rsidR="008E2693" w:rsidRPr="007C1C80" w:rsidRDefault="008E2693" w:rsidP="00825D4B">
            <w:pPr>
              <w:jc w:val="center"/>
              <w:rPr>
                <w:rFonts w:ascii="Berlin Sans FB" w:hAnsi="Berlin Sans FB"/>
                <w:sz w:val="20"/>
                <w:szCs w:val="20"/>
              </w:rPr>
            </w:pPr>
          </w:p>
        </w:tc>
      </w:tr>
      <w:tr w:rsidR="008E2693" w14:paraId="278ED897" w14:textId="77777777" w:rsidTr="00825D4B">
        <w:trPr>
          <w:trHeight w:val="11189"/>
        </w:trPr>
        <w:tc>
          <w:tcPr>
            <w:tcW w:w="4969" w:type="dxa"/>
          </w:tcPr>
          <w:p w14:paraId="47B8959F" w14:textId="77777777" w:rsidR="008E2693" w:rsidRDefault="008E2693" w:rsidP="00825D4B">
            <w:pPr>
              <w:jc w:val="center"/>
            </w:pPr>
          </w:p>
        </w:tc>
        <w:tc>
          <w:tcPr>
            <w:tcW w:w="5102" w:type="dxa"/>
          </w:tcPr>
          <w:p w14:paraId="0F50BDD2" w14:textId="77777777" w:rsidR="008E2693" w:rsidRDefault="008E2693" w:rsidP="00825D4B">
            <w:pPr>
              <w:jc w:val="center"/>
            </w:pPr>
          </w:p>
        </w:tc>
      </w:tr>
    </w:tbl>
    <w:p w14:paraId="3863AF18" w14:textId="77777777" w:rsidR="008E2693" w:rsidRPr="008E2693" w:rsidRDefault="008E2693" w:rsidP="008E2693">
      <w:pPr>
        <w:pStyle w:val="04xlpa"/>
        <w:rPr>
          <w:rStyle w:val="jsgrdq"/>
          <w:rFonts w:ascii="STXihei" w:eastAsia="STXihei" w:hAnsi="STXihei"/>
          <w:b/>
          <w:bCs/>
          <w:color w:val="000000"/>
          <w:sz w:val="28"/>
          <w:szCs w:val="28"/>
          <w:u w:val="single"/>
        </w:rPr>
      </w:pPr>
    </w:p>
    <w:p w14:paraId="65A07266" w14:textId="3EA41921" w:rsidR="008E2693" w:rsidRPr="008E2693" w:rsidRDefault="008E2693" w:rsidP="008E2693">
      <w:pPr>
        <w:pStyle w:val="04xlpa"/>
        <w:jc w:val="center"/>
        <w:rPr>
          <w:rFonts w:ascii="Chalkboard" w:hAnsi="Chalkboard"/>
          <w:color w:val="000000"/>
          <w:sz w:val="48"/>
          <w:szCs w:val="48"/>
        </w:rPr>
      </w:pPr>
      <w:r w:rsidRPr="00234D31">
        <w:rPr>
          <w:noProof/>
        </w:rPr>
        <w:lastRenderedPageBreak/>
        <w:drawing>
          <wp:anchor distT="0" distB="0" distL="114300" distR="114300" simplePos="0" relativeHeight="251668480" behindDoc="1" locked="0" layoutInCell="1" allowOverlap="1" wp14:anchorId="5D9F0312" wp14:editId="2083A610">
            <wp:simplePos x="0" y="0"/>
            <wp:positionH relativeFrom="margin">
              <wp:align>center</wp:align>
            </wp:positionH>
            <wp:positionV relativeFrom="paragraph">
              <wp:posOffset>1894840</wp:posOffset>
            </wp:positionV>
            <wp:extent cx="9698990" cy="5909310"/>
            <wp:effectExtent l="8890" t="0" r="6350" b="6350"/>
            <wp:wrapTight wrapText="bothSides">
              <wp:wrapPolygon edited="0">
                <wp:start x="21580" y="-32"/>
                <wp:lineTo x="28" y="-32"/>
                <wp:lineTo x="28" y="21554"/>
                <wp:lineTo x="21580" y="21554"/>
                <wp:lineTo x="21580" y="-32"/>
              </wp:wrapPolygon>
            </wp:wrapTight>
            <wp:docPr id="3087" name="Picture 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rot="16200000">
                      <a:off x="0" y="0"/>
                      <a:ext cx="9698990" cy="5909310"/>
                    </a:xfrm>
                    <a:prstGeom prst="rect">
                      <a:avLst/>
                    </a:prstGeom>
                  </pic:spPr>
                </pic:pic>
              </a:graphicData>
            </a:graphic>
            <wp14:sizeRelH relativeFrom="page">
              <wp14:pctWidth>0</wp14:pctWidth>
            </wp14:sizeRelH>
            <wp14:sizeRelV relativeFrom="page">
              <wp14:pctHeight>0</wp14:pctHeight>
            </wp14:sizeRelV>
          </wp:anchor>
        </w:drawing>
      </w:r>
    </w:p>
    <w:p w14:paraId="1BBB1032" w14:textId="77777777" w:rsidR="008E2693" w:rsidRPr="008E2693" w:rsidRDefault="008E2693" w:rsidP="008E2693">
      <w:pPr>
        <w:rPr>
          <w:rFonts w:ascii="STXihei" w:eastAsia="STXihei" w:hAnsi="STXihei"/>
          <w:lang w:val="en-US"/>
        </w:rPr>
      </w:pPr>
    </w:p>
    <w:p w14:paraId="7D27E29C" w14:textId="77777777" w:rsidR="008E2693" w:rsidRPr="008E2693" w:rsidRDefault="008E2693" w:rsidP="008E2693">
      <w:pPr>
        <w:rPr>
          <w:rFonts w:ascii="STXihei" w:eastAsia="STXihei" w:hAnsi="STXihei"/>
          <w:b/>
          <w:iCs/>
          <w:sz w:val="28"/>
          <w:szCs w:val="28"/>
          <w:u w:val="single"/>
        </w:rPr>
      </w:pPr>
      <w:r w:rsidRPr="008E2693">
        <w:rPr>
          <w:rFonts w:ascii="STXihei" w:eastAsia="STXihei" w:hAnsi="STXihei"/>
          <w:b/>
          <w:iCs/>
          <w:sz w:val="28"/>
          <w:szCs w:val="28"/>
          <w:u w:val="single"/>
        </w:rPr>
        <w:t>Background: Global Population</w:t>
      </w:r>
    </w:p>
    <w:p w14:paraId="7E2D7660" w14:textId="77777777" w:rsidR="008E2693" w:rsidRPr="008E2693" w:rsidRDefault="008E2693" w:rsidP="008E2693">
      <w:pPr>
        <w:rPr>
          <w:rFonts w:ascii="STXihei" w:eastAsia="STXihei" w:hAnsi="STXihei"/>
          <w:lang w:val="en-US"/>
        </w:rPr>
      </w:pPr>
    </w:p>
    <w:p w14:paraId="31233CE2" w14:textId="77777777" w:rsidR="008E2693" w:rsidRPr="008E2693" w:rsidRDefault="008E2693" w:rsidP="00474B43">
      <w:pPr>
        <w:jc w:val="both"/>
        <w:rPr>
          <w:rFonts w:ascii="STXihei" w:eastAsia="STXihei" w:hAnsi="STXihei"/>
        </w:rPr>
      </w:pPr>
      <w:r w:rsidRPr="008E2693">
        <w:rPr>
          <w:rFonts w:ascii="STXihei" w:eastAsia="STXihei" w:hAnsi="STXihei"/>
          <w:lang w:val="en-US"/>
        </w:rPr>
        <w:t xml:space="preserve">Our precious finite world is currently home to over 7.8 billion people. Numbers this big are difficult to understand but what if we imagined the whole population of the world as a village of just 100 people? In this imaginary village, each person would represent about 78 million people from the real world. One hundred people would fit nicely into a small village. By learning about the villagers – who they are and how they live – perhaps we can find out more about our </w:t>
      </w:r>
      <w:proofErr w:type="spellStart"/>
      <w:r w:rsidRPr="008E2693">
        <w:rPr>
          <w:rFonts w:ascii="STXihei" w:eastAsia="STXihei" w:hAnsi="STXihei"/>
          <w:lang w:val="en-US"/>
        </w:rPr>
        <w:t>neighbours</w:t>
      </w:r>
      <w:proofErr w:type="spellEnd"/>
      <w:r w:rsidRPr="008E2693">
        <w:rPr>
          <w:rFonts w:ascii="STXihei" w:eastAsia="STXihei" w:hAnsi="STXihei"/>
          <w:lang w:val="en-US"/>
        </w:rPr>
        <w:t xml:space="preserve"> in the real world and the problems our planet may face in the future.</w:t>
      </w:r>
    </w:p>
    <w:p w14:paraId="2FE37542" w14:textId="77777777" w:rsidR="008E2693" w:rsidRPr="008E2693" w:rsidRDefault="008E2693" w:rsidP="00474B43">
      <w:pPr>
        <w:jc w:val="both"/>
        <w:rPr>
          <w:rFonts w:ascii="STXihei" w:eastAsia="STXihei" w:hAnsi="STXihei"/>
          <w:lang w:val="en-US"/>
        </w:rPr>
      </w:pPr>
    </w:p>
    <w:p w14:paraId="44161F92" w14:textId="2A7FCB18" w:rsidR="008E2693" w:rsidRPr="008E2693" w:rsidRDefault="628AEA79" w:rsidP="00474B43">
      <w:pPr>
        <w:jc w:val="both"/>
        <w:rPr>
          <w:rFonts w:ascii="STXihei" w:eastAsia="STXihei" w:hAnsi="STXihei"/>
          <w:lang w:val="en-US"/>
        </w:rPr>
      </w:pPr>
      <w:r w:rsidRPr="628AEA79">
        <w:rPr>
          <w:rFonts w:ascii="STXihei" w:eastAsia="STXihei" w:hAnsi="STXihei"/>
          <w:lang w:val="en-US"/>
        </w:rPr>
        <w:t>Imagining the world as a village also makes it easier for us to start thinking about all the human and environmental problems in the world and what we can do to help solve them. It makes it easier for children to grasp the concept that the world is a large place, and many people in the world live lives much different from our own.</w:t>
      </w:r>
    </w:p>
    <w:p w14:paraId="63B7262A" w14:textId="3FD77613" w:rsidR="00B24423" w:rsidRPr="008E2693" w:rsidRDefault="00B24423" w:rsidP="00474B43">
      <w:pPr>
        <w:jc w:val="both"/>
        <w:rPr>
          <w:rFonts w:ascii="STXihei" w:eastAsia="STXihei" w:hAnsi="STXihei"/>
          <w:sz w:val="28"/>
          <w:szCs w:val="28"/>
        </w:rPr>
      </w:pPr>
    </w:p>
    <w:p w14:paraId="0226B525" w14:textId="77777777" w:rsidR="008E2693" w:rsidRPr="008E2693" w:rsidRDefault="008E2693" w:rsidP="008E2693">
      <w:pPr>
        <w:rPr>
          <w:rFonts w:ascii="STXihei" w:eastAsia="STXihei" w:hAnsi="STXihei"/>
          <w:b/>
          <w:sz w:val="28"/>
          <w:szCs w:val="28"/>
          <w:u w:val="single"/>
          <w:lang w:val="en-US"/>
        </w:rPr>
      </w:pPr>
      <w:r w:rsidRPr="008E2693">
        <w:rPr>
          <w:rFonts w:ascii="STXihei" w:eastAsia="STXihei" w:hAnsi="STXihei"/>
          <w:b/>
          <w:sz w:val="28"/>
          <w:szCs w:val="28"/>
          <w:u w:val="single"/>
          <w:lang w:val="en-US"/>
        </w:rPr>
        <w:t xml:space="preserve">Exercise 5: If the world were 100 </w:t>
      </w:r>
      <w:proofErr w:type="gramStart"/>
      <w:r w:rsidRPr="008E2693">
        <w:rPr>
          <w:rFonts w:ascii="STXihei" w:eastAsia="STXihei" w:hAnsi="STXihei"/>
          <w:b/>
          <w:sz w:val="28"/>
          <w:szCs w:val="28"/>
          <w:u w:val="single"/>
          <w:lang w:val="en-US"/>
        </w:rPr>
        <w:t>people</w:t>
      </w:r>
      <w:proofErr w:type="gramEnd"/>
    </w:p>
    <w:p w14:paraId="22000C35" w14:textId="77777777" w:rsidR="008E2693" w:rsidRPr="00B77955" w:rsidRDefault="008E2693" w:rsidP="008E2693">
      <w:pPr>
        <w:rPr>
          <w:rFonts w:ascii="Chalkboard" w:hAnsi="Chalkboard"/>
          <w:b/>
          <w:u w:val="single"/>
          <w:lang w:val="en-US"/>
        </w:rPr>
      </w:pPr>
    </w:p>
    <w:p w14:paraId="76E116D5" w14:textId="039F2400" w:rsidR="008E2693" w:rsidRPr="008E2693" w:rsidRDefault="008E2693" w:rsidP="008E2693">
      <w:pPr>
        <w:rPr>
          <w:rFonts w:ascii="STXihei" w:eastAsia="STXihei" w:hAnsi="STXihei"/>
          <w:lang w:val="en-US"/>
        </w:rPr>
      </w:pPr>
      <w:r w:rsidRPr="008E2693">
        <w:rPr>
          <w:rFonts w:ascii="STXihei" w:eastAsia="STXihei" w:hAnsi="STXihei"/>
          <w:b/>
          <w:i/>
          <w:lang w:val="en-US"/>
        </w:rPr>
        <w:t>Aim:</w:t>
      </w:r>
      <w:r w:rsidRPr="008E2693">
        <w:rPr>
          <w:rFonts w:ascii="STXihei" w:eastAsia="STXihei" w:hAnsi="STXihei"/>
          <w:lang w:val="en-US"/>
        </w:rPr>
        <w:t xml:space="preserve"> </w:t>
      </w:r>
      <w:r>
        <w:rPr>
          <w:rFonts w:ascii="STXihei" w:eastAsia="STXihei" w:hAnsi="STXihei"/>
          <w:lang w:val="en-US"/>
        </w:rPr>
        <w:t xml:space="preserve"> </w:t>
      </w:r>
      <w:r w:rsidRPr="008E2693">
        <w:rPr>
          <w:rFonts w:ascii="STXihei" w:eastAsia="STXihei" w:hAnsi="STXihei"/>
        </w:rPr>
        <w:t xml:space="preserve">To grasp </w:t>
      </w:r>
      <w:r w:rsidRPr="008E2693">
        <w:rPr>
          <w:rFonts w:ascii="STXihei" w:eastAsia="STXihei" w:hAnsi="STXihei"/>
          <w:lang w:val="en-US"/>
        </w:rPr>
        <w:t>the concept that the world is a large place; and many people in the world live</w:t>
      </w:r>
      <w:r w:rsidR="004625BE">
        <w:rPr>
          <w:rFonts w:ascii="STXihei" w:eastAsia="STXihei" w:hAnsi="STXihei"/>
          <w:lang w:val="en-US"/>
        </w:rPr>
        <w:t>,</w:t>
      </w:r>
      <w:r w:rsidRPr="008E2693">
        <w:rPr>
          <w:rFonts w:ascii="STXihei" w:eastAsia="STXihei" w:hAnsi="STXihei"/>
          <w:lang w:val="en-US"/>
        </w:rPr>
        <w:t xml:space="preserve"> lives much different from our own. To look at our relationship with the wider world.</w:t>
      </w:r>
    </w:p>
    <w:p w14:paraId="3435E875" w14:textId="77777777" w:rsidR="008E2693" w:rsidRPr="008E2693" w:rsidRDefault="008E2693" w:rsidP="008E2693">
      <w:pPr>
        <w:rPr>
          <w:rFonts w:ascii="STXihei" w:eastAsia="STXihei" w:hAnsi="STXihei"/>
          <w:b/>
          <w:i/>
          <w:lang w:val="en-US"/>
        </w:rPr>
      </w:pPr>
    </w:p>
    <w:p w14:paraId="1323ACBE" w14:textId="12DA4710" w:rsidR="008E2693" w:rsidRPr="008E2693" w:rsidRDefault="008E2693" w:rsidP="008E2693">
      <w:pPr>
        <w:rPr>
          <w:rFonts w:ascii="STXihei" w:eastAsia="STXihei" w:hAnsi="STXihei"/>
        </w:rPr>
      </w:pPr>
      <w:r w:rsidRPr="008E2693">
        <w:rPr>
          <w:rFonts w:ascii="STXihei" w:eastAsia="STXihei" w:hAnsi="STXihei"/>
          <w:b/>
          <w:i/>
          <w:lang w:val="en-US"/>
        </w:rPr>
        <w:t>Materials:</w:t>
      </w:r>
      <w:r w:rsidRPr="008E2693">
        <w:rPr>
          <w:rFonts w:ascii="STXihei" w:eastAsia="STXihei" w:hAnsi="STXihei"/>
          <w:lang w:val="en-US"/>
        </w:rPr>
        <w:t xml:space="preserve"> </w:t>
      </w:r>
      <w:r>
        <w:rPr>
          <w:rFonts w:ascii="STXihei" w:eastAsia="STXihei" w:hAnsi="STXihei"/>
          <w:lang w:val="en-US"/>
        </w:rPr>
        <w:t xml:space="preserve"> </w:t>
      </w:r>
      <w:r w:rsidRPr="008E2693">
        <w:rPr>
          <w:rFonts w:ascii="STXihei" w:eastAsia="STXihei" w:hAnsi="STXihei"/>
        </w:rPr>
        <w:t>Internet connection to play the video, photocopies of the worksheet and pens</w:t>
      </w:r>
    </w:p>
    <w:p w14:paraId="5AA6BF80" w14:textId="77777777" w:rsidR="008E2693" w:rsidRPr="008E2693" w:rsidRDefault="008E2693" w:rsidP="008E2693">
      <w:pPr>
        <w:rPr>
          <w:rFonts w:ascii="STXihei" w:eastAsia="STXihei" w:hAnsi="STXihei"/>
          <w:b/>
          <w:i/>
        </w:rPr>
      </w:pPr>
    </w:p>
    <w:p w14:paraId="7611FF32" w14:textId="6A0621E0" w:rsidR="00D26D9C" w:rsidRDefault="008E2693" w:rsidP="008E2693">
      <w:pPr>
        <w:rPr>
          <w:rFonts w:ascii="STXihei" w:eastAsia="STXihei" w:hAnsi="STXihei"/>
        </w:rPr>
      </w:pPr>
      <w:r w:rsidRPr="008E2693">
        <w:rPr>
          <w:rFonts w:ascii="STXihei" w:eastAsia="STXihei" w:hAnsi="STXihei"/>
          <w:b/>
          <w:iCs/>
        </w:rPr>
        <w:t>Step 1:</w:t>
      </w:r>
      <w:r w:rsidRPr="008E2693">
        <w:rPr>
          <w:rFonts w:ascii="STXihei" w:eastAsia="STXihei" w:hAnsi="STXihei"/>
        </w:rPr>
        <w:t xml:space="preserve"> Watch the internet video as a class.</w:t>
      </w:r>
      <w:r w:rsidR="00284BF7">
        <w:rPr>
          <w:rFonts w:ascii="STXihei" w:eastAsia="STXihei" w:hAnsi="STXihei"/>
        </w:rPr>
        <w:t xml:space="preserve"> (PowerPoint)</w:t>
      </w:r>
    </w:p>
    <w:p w14:paraId="1367F1E8" w14:textId="77777777" w:rsidR="008E2693" w:rsidRPr="008E2693" w:rsidRDefault="008E2693" w:rsidP="008E2693">
      <w:pPr>
        <w:rPr>
          <w:rFonts w:ascii="STXihei" w:eastAsia="STXihei" w:hAnsi="STXihei"/>
        </w:rPr>
      </w:pPr>
    </w:p>
    <w:p w14:paraId="2516B45A" w14:textId="1A5E9953" w:rsidR="008E2693" w:rsidRPr="008E2693" w:rsidRDefault="008E2693" w:rsidP="008E2693">
      <w:pPr>
        <w:rPr>
          <w:rFonts w:ascii="STXihei" w:eastAsia="STXihei" w:hAnsi="STXihei"/>
        </w:rPr>
      </w:pPr>
      <w:r w:rsidRPr="008E2693">
        <w:rPr>
          <w:rFonts w:ascii="STXihei" w:eastAsia="STXihei" w:hAnsi="STXihei"/>
          <w:b/>
          <w:iCs/>
        </w:rPr>
        <w:t>Step 2:</w:t>
      </w:r>
      <w:r w:rsidRPr="008E2693">
        <w:rPr>
          <w:rFonts w:ascii="STXihei" w:eastAsia="STXihei" w:hAnsi="STXihei"/>
        </w:rPr>
        <w:t xml:space="preserve"> </w:t>
      </w:r>
      <w:r>
        <w:rPr>
          <w:rFonts w:ascii="STXihei" w:eastAsia="STXihei" w:hAnsi="STXihei"/>
        </w:rPr>
        <w:t xml:space="preserve"> </w:t>
      </w:r>
      <w:r w:rsidRPr="008E2693">
        <w:rPr>
          <w:rFonts w:ascii="STXihei" w:eastAsia="STXihei" w:hAnsi="STXihei"/>
        </w:rPr>
        <w:t>Give pupils the worksheet and in pairs or small groups ask them to fill in the blanks. See below for correct answers.</w:t>
      </w:r>
    </w:p>
    <w:p w14:paraId="2B521199" w14:textId="77777777" w:rsidR="000C399F" w:rsidRDefault="000C399F"/>
    <w:p w14:paraId="0ADCFBE0" w14:textId="77777777" w:rsidR="000C399F" w:rsidRDefault="000C399F"/>
    <w:p w14:paraId="48D63B89" w14:textId="77777777" w:rsidR="000C399F" w:rsidRDefault="000C399F"/>
    <w:p w14:paraId="476579C0" w14:textId="77777777" w:rsidR="000C399F" w:rsidRDefault="000C399F"/>
    <w:p w14:paraId="47D98521" w14:textId="695879F2" w:rsidR="008E2693" w:rsidRDefault="008E2693">
      <w:r w:rsidRPr="003568A9">
        <w:rPr>
          <w:rFonts w:ascii="Arial" w:hAnsi="Arial" w:cs="Arial"/>
          <w:bCs/>
          <w:noProof/>
          <w:color w:val="000000"/>
          <w:lang w:eastAsia="en-GB"/>
        </w:rPr>
        <w:lastRenderedPageBreak/>
        <w:drawing>
          <wp:anchor distT="0" distB="0" distL="114300" distR="114300" simplePos="0" relativeHeight="251670528" behindDoc="1" locked="0" layoutInCell="1" allowOverlap="1" wp14:anchorId="7311A57B" wp14:editId="1161BDA7">
            <wp:simplePos x="0" y="0"/>
            <wp:positionH relativeFrom="margin">
              <wp:align>left</wp:align>
            </wp:positionH>
            <wp:positionV relativeFrom="paragraph">
              <wp:posOffset>206706</wp:posOffset>
            </wp:positionV>
            <wp:extent cx="6631305" cy="3681095"/>
            <wp:effectExtent l="0" t="0" r="0" b="0"/>
            <wp:wrapTight wrapText="bothSides">
              <wp:wrapPolygon edited="0">
                <wp:start x="0" y="0"/>
                <wp:lineTo x="0" y="21462"/>
                <wp:lineTo x="21532" y="21462"/>
                <wp:lineTo x="21532"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631305" cy="3681095"/>
                    </a:xfrm>
                    <a:prstGeom prst="rect">
                      <a:avLst/>
                    </a:prstGeom>
                  </pic:spPr>
                </pic:pic>
              </a:graphicData>
            </a:graphic>
            <wp14:sizeRelH relativeFrom="page">
              <wp14:pctWidth>0</wp14:pctWidth>
            </wp14:sizeRelH>
            <wp14:sizeRelV relativeFrom="page">
              <wp14:pctHeight>0</wp14:pctHeight>
            </wp14:sizeRelV>
          </wp:anchor>
        </w:drawing>
      </w:r>
      <w:r w:rsidR="000C399F">
        <w:t xml:space="preserve"> </w:t>
      </w:r>
    </w:p>
    <w:p w14:paraId="024B1C46" w14:textId="65F94DF6" w:rsidR="000C399F" w:rsidRDefault="000C399F">
      <w:r w:rsidRPr="00B17AEB">
        <w:rPr>
          <w:rStyle w:val="jsgrdq"/>
          <w:rFonts w:ascii="Chalkboard" w:hAnsi="Chalkboard"/>
          <w:noProof/>
          <w:color w:val="000000"/>
          <w:sz w:val="48"/>
          <w:szCs w:val="48"/>
          <w:lang w:eastAsia="en-GB"/>
        </w:rPr>
        <w:lastRenderedPageBreak/>
        <w:drawing>
          <wp:anchor distT="0" distB="0" distL="114300" distR="114300" simplePos="0" relativeHeight="251672576" behindDoc="0" locked="0" layoutInCell="1" allowOverlap="1" wp14:anchorId="07FC3B3C" wp14:editId="72792EF5">
            <wp:simplePos x="0" y="0"/>
            <wp:positionH relativeFrom="column">
              <wp:posOffset>0</wp:posOffset>
            </wp:positionH>
            <wp:positionV relativeFrom="paragraph">
              <wp:posOffset>0</wp:posOffset>
            </wp:positionV>
            <wp:extent cx="6608247" cy="8909627"/>
            <wp:effectExtent l="0" t="0" r="0" b="6350"/>
            <wp:wrapTight wrapText="bothSides">
              <wp:wrapPolygon edited="0">
                <wp:start x="0" y="0"/>
                <wp:lineTo x="0" y="21554"/>
                <wp:lineTo x="21505" y="21554"/>
                <wp:lineTo x="21505"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608247" cy="8909627"/>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4ADB77DE" w14:textId="77777777" w:rsidR="000C399F" w:rsidRPr="000C399F" w:rsidRDefault="000C399F" w:rsidP="000C399F">
      <w:pPr>
        <w:rPr>
          <w:rFonts w:ascii="STXihei" w:eastAsia="STXihei" w:hAnsi="STXihei" w:cstheme="minorHAnsi"/>
          <w:b/>
          <w:iCs/>
          <w:color w:val="272627"/>
          <w:w w:val="110"/>
          <w:sz w:val="28"/>
          <w:szCs w:val="28"/>
          <w:u w:val="single"/>
        </w:rPr>
      </w:pPr>
      <w:r w:rsidRPr="000C399F">
        <w:rPr>
          <w:rFonts w:ascii="STXihei" w:eastAsia="STXihei" w:hAnsi="STXihei" w:cstheme="minorHAnsi"/>
          <w:b/>
          <w:iCs/>
          <w:color w:val="272627"/>
          <w:w w:val="110"/>
          <w:sz w:val="28"/>
          <w:szCs w:val="28"/>
          <w:u w:val="single"/>
        </w:rPr>
        <w:lastRenderedPageBreak/>
        <w:t>Exercise 5: Biscuit Game</w:t>
      </w:r>
    </w:p>
    <w:p w14:paraId="60926134" w14:textId="77777777" w:rsidR="000C399F" w:rsidRPr="000C399F" w:rsidRDefault="000C399F" w:rsidP="000C399F">
      <w:pPr>
        <w:rPr>
          <w:rFonts w:ascii="STXihei" w:eastAsia="STXihei" w:hAnsi="STXihei" w:cstheme="minorHAnsi"/>
          <w:b/>
          <w:i/>
          <w:color w:val="272627"/>
          <w:w w:val="110"/>
        </w:rPr>
      </w:pPr>
    </w:p>
    <w:p w14:paraId="6AA7F4C2" w14:textId="59FDB10C" w:rsidR="000C399F" w:rsidRPr="000C399F" w:rsidRDefault="000C399F" w:rsidP="00D26D9C">
      <w:pPr>
        <w:jc w:val="both"/>
        <w:rPr>
          <w:rFonts w:ascii="STXihei" w:eastAsia="STXihei" w:hAnsi="STXihei" w:cstheme="minorHAnsi"/>
          <w:noProof/>
          <w:lang w:eastAsia="en-GB"/>
        </w:rPr>
      </w:pPr>
      <w:r w:rsidRPr="000C399F">
        <w:rPr>
          <w:rFonts w:ascii="STXihei" w:eastAsia="STXihei" w:hAnsi="STXihei" w:cstheme="minorHAnsi"/>
          <w:b/>
          <w:i/>
          <w:color w:val="272627"/>
          <w:w w:val="110"/>
        </w:rPr>
        <w:t>Aim:</w:t>
      </w:r>
      <w:r w:rsidRPr="000C399F">
        <w:rPr>
          <w:rFonts w:ascii="STXihei" w:eastAsia="STXihei" w:hAnsi="STXihei" w:cstheme="minorHAnsi"/>
          <w:color w:val="272627"/>
          <w:w w:val="110"/>
        </w:rPr>
        <w:t xml:space="preserve"> </w:t>
      </w:r>
      <w:r>
        <w:rPr>
          <w:rFonts w:ascii="STXihei" w:eastAsia="STXihei" w:hAnsi="STXihei" w:cstheme="minorHAnsi"/>
          <w:color w:val="272627"/>
          <w:w w:val="110"/>
        </w:rPr>
        <w:t xml:space="preserve"> </w:t>
      </w:r>
      <w:r w:rsidRPr="000C399F">
        <w:rPr>
          <w:rFonts w:ascii="STXihei" w:eastAsia="STXihei" w:hAnsi="STXihei" w:cstheme="minorHAnsi"/>
          <w:color w:val="272627"/>
          <w:w w:val="110"/>
        </w:rPr>
        <w:t>To demonstrate how the world’s food is distributed and how injustice and inequality affect people’s lives.</w:t>
      </w:r>
    </w:p>
    <w:p w14:paraId="4865B3C2" w14:textId="77777777" w:rsidR="000C399F" w:rsidRPr="000C399F" w:rsidRDefault="000C399F" w:rsidP="00D26D9C">
      <w:pPr>
        <w:jc w:val="both"/>
        <w:rPr>
          <w:rFonts w:ascii="STXihei" w:eastAsia="STXihei" w:hAnsi="STXihei" w:cstheme="minorHAnsi"/>
          <w:b/>
          <w:i/>
          <w:noProof/>
          <w:lang w:eastAsia="en-GB"/>
        </w:rPr>
      </w:pPr>
    </w:p>
    <w:p w14:paraId="00ADE7EE" w14:textId="2E4B8269" w:rsidR="000C399F" w:rsidRPr="000C399F" w:rsidRDefault="000C399F" w:rsidP="00D26D9C">
      <w:pPr>
        <w:jc w:val="both"/>
        <w:rPr>
          <w:rFonts w:ascii="STXihei" w:eastAsia="STXihei" w:hAnsi="STXihei" w:cstheme="minorHAnsi"/>
          <w:color w:val="272627"/>
        </w:rPr>
      </w:pPr>
      <w:r w:rsidRPr="000C399F">
        <w:rPr>
          <w:rFonts w:ascii="STXihei" w:eastAsia="STXihei" w:hAnsi="STXihei" w:cstheme="minorHAnsi"/>
          <w:b/>
          <w:i/>
          <w:noProof/>
          <w:lang w:eastAsia="en-GB"/>
        </w:rPr>
        <w:t>Materials:</w:t>
      </w:r>
      <w:r w:rsidRPr="000C399F">
        <w:rPr>
          <w:rFonts w:ascii="STXihei" w:eastAsia="STXihei" w:hAnsi="STXihei" w:cstheme="minorHAnsi"/>
          <w:noProof/>
          <w:lang w:eastAsia="en-GB"/>
        </w:rPr>
        <w:t xml:space="preserve"> </w:t>
      </w:r>
      <w:r>
        <w:rPr>
          <w:rFonts w:ascii="STXihei" w:eastAsia="STXihei" w:hAnsi="STXihei" w:cstheme="minorHAnsi"/>
          <w:noProof/>
          <w:lang w:eastAsia="en-GB"/>
        </w:rPr>
        <w:t xml:space="preserve"> </w:t>
      </w:r>
      <w:r w:rsidRPr="000C399F">
        <w:rPr>
          <w:rFonts w:ascii="STXihei" w:eastAsia="STXihei" w:hAnsi="STXihei" w:cstheme="minorHAnsi"/>
          <w:noProof/>
          <w:lang w:eastAsia="en-GB"/>
        </w:rPr>
        <w:t xml:space="preserve">Tables labeled with the numbers1 to 7, recycled </w:t>
      </w:r>
      <w:r w:rsidRPr="000C399F">
        <w:rPr>
          <w:rFonts w:ascii="STXihei" w:eastAsia="STXihei" w:hAnsi="STXihei" w:cstheme="minorHAnsi"/>
          <w:color w:val="272627"/>
        </w:rPr>
        <w:t>plates</w:t>
      </w:r>
      <w:r w:rsidRPr="000C399F">
        <w:rPr>
          <w:rFonts w:ascii="STXihei" w:eastAsia="STXihei" w:hAnsi="STXihei" w:cstheme="minorHAnsi"/>
          <w:color w:val="272627"/>
          <w:spacing w:val="-35"/>
        </w:rPr>
        <w:t xml:space="preserve"> </w:t>
      </w:r>
      <w:r w:rsidRPr="000C399F">
        <w:rPr>
          <w:rFonts w:ascii="STXihei" w:eastAsia="STXihei" w:hAnsi="STXihei" w:cstheme="minorHAnsi"/>
          <w:color w:val="272627"/>
        </w:rPr>
        <w:t>and</w:t>
      </w:r>
      <w:r w:rsidRPr="000C399F">
        <w:rPr>
          <w:rFonts w:ascii="STXihei" w:eastAsia="STXihei" w:hAnsi="STXihei" w:cstheme="minorHAnsi"/>
          <w:color w:val="272627"/>
          <w:spacing w:val="-34"/>
        </w:rPr>
        <w:t xml:space="preserve"> </w:t>
      </w:r>
      <w:r w:rsidRPr="000C399F">
        <w:rPr>
          <w:rFonts w:ascii="STXihei" w:eastAsia="STXihei" w:hAnsi="STXihei" w:cstheme="minorHAnsi"/>
          <w:color w:val="272627"/>
        </w:rPr>
        <w:t>30</w:t>
      </w:r>
      <w:r w:rsidRPr="000C399F">
        <w:rPr>
          <w:rFonts w:ascii="STXihei" w:eastAsia="STXihei" w:hAnsi="STXihei" w:cstheme="minorHAnsi"/>
          <w:color w:val="272627"/>
          <w:spacing w:val="-35"/>
        </w:rPr>
        <w:t xml:space="preserve"> </w:t>
      </w:r>
      <w:r w:rsidRPr="000C399F">
        <w:rPr>
          <w:rFonts w:ascii="STXihei" w:eastAsia="STXihei" w:hAnsi="STXihei" w:cstheme="minorHAnsi"/>
          <w:color w:val="272627"/>
        </w:rPr>
        <w:t>biscuits</w:t>
      </w:r>
      <w:r w:rsidRPr="000C399F">
        <w:rPr>
          <w:rFonts w:ascii="STXihei" w:eastAsia="STXihei" w:hAnsi="STXihei" w:cstheme="minorHAnsi"/>
          <w:color w:val="272627"/>
          <w:spacing w:val="-35"/>
        </w:rPr>
        <w:t xml:space="preserve"> </w:t>
      </w:r>
      <w:r w:rsidRPr="000C399F">
        <w:rPr>
          <w:rFonts w:ascii="STXihei" w:eastAsia="STXihei" w:hAnsi="STXihei" w:cstheme="minorHAnsi"/>
          <w:color w:val="272627"/>
        </w:rPr>
        <w:t>(this</w:t>
      </w:r>
      <w:r w:rsidRPr="000C399F">
        <w:rPr>
          <w:rFonts w:ascii="STXihei" w:eastAsia="STXihei" w:hAnsi="STXihei" w:cstheme="minorHAnsi"/>
          <w:color w:val="272627"/>
          <w:spacing w:val="-35"/>
        </w:rPr>
        <w:t xml:space="preserve"> </w:t>
      </w:r>
      <w:r w:rsidRPr="000C399F">
        <w:rPr>
          <w:rFonts w:ascii="STXihei" w:eastAsia="STXihei" w:hAnsi="STXihei" w:cstheme="minorHAnsi"/>
          <w:color w:val="272627"/>
        </w:rPr>
        <w:t>game could</w:t>
      </w:r>
      <w:r w:rsidRPr="000C399F">
        <w:rPr>
          <w:rFonts w:ascii="STXihei" w:eastAsia="STXihei" w:hAnsi="STXihei" w:cstheme="minorHAnsi"/>
          <w:color w:val="272627"/>
          <w:spacing w:val="-14"/>
        </w:rPr>
        <w:t xml:space="preserve"> </w:t>
      </w:r>
      <w:r w:rsidRPr="000C399F">
        <w:rPr>
          <w:rFonts w:ascii="STXihei" w:eastAsia="STXihei" w:hAnsi="STXihei" w:cstheme="minorHAnsi"/>
          <w:color w:val="272627"/>
        </w:rPr>
        <w:t>also</w:t>
      </w:r>
      <w:r w:rsidRPr="000C399F">
        <w:rPr>
          <w:rFonts w:ascii="STXihei" w:eastAsia="STXihei" w:hAnsi="STXihei" w:cstheme="minorHAnsi"/>
          <w:color w:val="272627"/>
          <w:spacing w:val="-13"/>
        </w:rPr>
        <w:t xml:space="preserve"> </w:t>
      </w:r>
      <w:r w:rsidRPr="000C399F">
        <w:rPr>
          <w:rFonts w:ascii="STXihei" w:eastAsia="STXihei" w:hAnsi="STXihei" w:cstheme="minorHAnsi"/>
          <w:color w:val="272627"/>
        </w:rPr>
        <w:t>be</w:t>
      </w:r>
      <w:r w:rsidRPr="000C399F">
        <w:rPr>
          <w:rFonts w:ascii="STXihei" w:eastAsia="STXihei" w:hAnsi="STXihei" w:cstheme="minorHAnsi"/>
          <w:color w:val="272627"/>
          <w:spacing w:val="-14"/>
        </w:rPr>
        <w:t xml:space="preserve"> </w:t>
      </w:r>
      <w:r w:rsidRPr="000C399F">
        <w:rPr>
          <w:rFonts w:ascii="STXihei" w:eastAsia="STXihei" w:hAnsi="STXihei" w:cstheme="minorHAnsi"/>
          <w:color w:val="272627"/>
          <w:spacing w:val="-2"/>
        </w:rPr>
        <w:t>played</w:t>
      </w:r>
      <w:r w:rsidRPr="000C399F">
        <w:rPr>
          <w:rFonts w:ascii="STXihei" w:eastAsia="STXihei" w:hAnsi="STXihei" w:cstheme="minorHAnsi"/>
          <w:color w:val="272627"/>
          <w:spacing w:val="-13"/>
        </w:rPr>
        <w:t xml:space="preserve"> </w:t>
      </w:r>
      <w:r w:rsidRPr="000C399F">
        <w:rPr>
          <w:rFonts w:ascii="STXihei" w:eastAsia="STXihei" w:hAnsi="STXihei" w:cstheme="minorHAnsi"/>
          <w:color w:val="272627"/>
        </w:rPr>
        <w:t>with</w:t>
      </w:r>
      <w:r w:rsidRPr="000C399F">
        <w:rPr>
          <w:rFonts w:ascii="STXihei" w:eastAsia="STXihei" w:hAnsi="STXihei" w:cstheme="minorHAnsi"/>
          <w:color w:val="272627"/>
          <w:spacing w:val="-13"/>
        </w:rPr>
        <w:t xml:space="preserve"> </w:t>
      </w:r>
      <w:r w:rsidRPr="000C399F">
        <w:rPr>
          <w:rFonts w:ascii="STXihei" w:eastAsia="STXihei" w:hAnsi="STXihei" w:cstheme="minorHAnsi"/>
          <w:color w:val="272627"/>
        </w:rPr>
        <w:t>pieces</w:t>
      </w:r>
      <w:r w:rsidRPr="000C399F">
        <w:rPr>
          <w:rFonts w:ascii="STXihei" w:eastAsia="STXihei" w:hAnsi="STXihei" w:cstheme="minorHAnsi"/>
          <w:color w:val="272627"/>
          <w:spacing w:val="-14"/>
        </w:rPr>
        <w:t xml:space="preserve"> </w:t>
      </w:r>
      <w:r w:rsidRPr="000C399F">
        <w:rPr>
          <w:rFonts w:ascii="STXihei" w:eastAsia="STXihei" w:hAnsi="STXihei" w:cstheme="minorHAnsi"/>
          <w:color w:val="272627"/>
        </w:rPr>
        <w:t>of</w:t>
      </w:r>
      <w:r w:rsidRPr="000C399F">
        <w:rPr>
          <w:rFonts w:ascii="STXihei" w:eastAsia="STXihei" w:hAnsi="STXihei" w:cstheme="minorHAnsi"/>
          <w:color w:val="272627"/>
          <w:spacing w:val="-13"/>
        </w:rPr>
        <w:t xml:space="preserve"> </w:t>
      </w:r>
      <w:r w:rsidRPr="000C399F">
        <w:rPr>
          <w:rFonts w:ascii="STXihei" w:eastAsia="STXihei" w:hAnsi="STXihei" w:cstheme="minorHAnsi"/>
          <w:color w:val="272627"/>
        </w:rPr>
        <w:t>Fair</w:t>
      </w:r>
      <w:r w:rsidR="002C217B">
        <w:rPr>
          <w:rFonts w:ascii="STXihei" w:eastAsia="STXihei" w:hAnsi="STXihei" w:cstheme="minorHAnsi"/>
          <w:color w:val="272627"/>
          <w:spacing w:val="-34"/>
        </w:rPr>
        <w:t>t</w:t>
      </w:r>
      <w:r w:rsidRPr="000C399F">
        <w:rPr>
          <w:rFonts w:ascii="STXihei" w:eastAsia="STXihei" w:hAnsi="STXihei" w:cstheme="minorHAnsi"/>
          <w:color w:val="272627"/>
          <w:spacing w:val="-5"/>
        </w:rPr>
        <w:t>rade</w:t>
      </w:r>
      <w:r w:rsidRPr="000C399F">
        <w:rPr>
          <w:rFonts w:ascii="STXihei" w:eastAsia="STXihei" w:hAnsi="STXihei" w:cstheme="minorHAnsi"/>
          <w:color w:val="272627"/>
          <w:spacing w:val="-13"/>
        </w:rPr>
        <w:t xml:space="preserve"> </w:t>
      </w:r>
      <w:r w:rsidR="006E41D8">
        <w:rPr>
          <w:rFonts w:ascii="STXihei" w:eastAsia="STXihei" w:hAnsi="STXihei" w:cstheme="minorHAnsi"/>
          <w:color w:val="272627"/>
          <w:spacing w:val="-13"/>
        </w:rPr>
        <w:t xml:space="preserve">bananas </w:t>
      </w:r>
      <w:r w:rsidRPr="000C399F">
        <w:rPr>
          <w:rFonts w:ascii="STXihei" w:eastAsia="STXihei" w:hAnsi="STXihei" w:cstheme="minorHAnsi"/>
          <w:color w:val="272627"/>
        </w:rPr>
        <w:t>or</w:t>
      </w:r>
      <w:r w:rsidRPr="000C399F">
        <w:rPr>
          <w:rFonts w:ascii="STXihei" w:eastAsia="STXihei" w:hAnsi="STXihei" w:cstheme="minorHAnsi"/>
          <w:color w:val="272627"/>
          <w:spacing w:val="-13"/>
        </w:rPr>
        <w:t xml:space="preserve"> </w:t>
      </w:r>
      <w:r w:rsidRPr="000C399F">
        <w:rPr>
          <w:rFonts w:ascii="STXihei" w:eastAsia="STXihei" w:hAnsi="STXihei" w:cstheme="minorHAnsi"/>
          <w:color w:val="272627"/>
        </w:rPr>
        <w:t>chocolate).</w:t>
      </w:r>
    </w:p>
    <w:p w14:paraId="2AA74FC2" w14:textId="77777777" w:rsidR="000C399F" w:rsidRPr="000C399F" w:rsidRDefault="000C399F" w:rsidP="00D26D9C">
      <w:pPr>
        <w:jc w:val="both"/>
        <w:rPr>
          <w:rFonts w:ascii="STXihei" w:eastAsia="STXihei" w:hAnsi="STXihei" w:cstheme="minorHAnsi"/>
          <w:color w:val="272627"/>
        </w:rPr>
      </w:pPr>
    </w:p>
    <w:p w14:paraId="6FAB8517" w14:textId="76FCF6A0" w:rsidR="000C399F" w:rsidRPr="000C399F" w:rsidRDefault="000C399F" w:rsidP="00D26D9C">
      <w:pPr>
        <w:jc w:val="both"/>
        <w:rPr>
          <w:rFonts w:ascii="STXihei" w:eastAsia="STXihei" w:hAnsi="STXihei" w:cstheme="minorHAnsi"/>
        </w:rPr>
      </w:pPr>
      <w:r w:rsidRPr="000C399F">
        <w:rPr>
          <w:rFonts w:ascii="STXihei" w:eastAsia="STXihei" w:hAnsi="STXihei" w:cstheme="minorHAnsi"/>
          <w:b/>
          <w:color w:val="272627"/>
        </w:rPr>
        <w:t>Step 1:</w:t>
      </w:r>
      <w:r w:rsidRPr="000C399F">
        <w:rPr>
          <w:rFonts w:ascii="STXihei" w:eastAsia="STXihei" w:hAnsi="STXihei" w:cstheme="minorHAnsi"/>
          <w:color w:val="272627"/>
        </w:rPr>
        <w:t xml:space="preserve"> As children come into the classroom give each of them a number between 1 and 6 and ask them to sit at the table with that number. Each table has a plate of biscuits. Leave table 7 empty. Organise the biscuit</w:t>
      </w:r>
      <w:r w:rsidR="00E80E3E">
        <w:rPr>
          <w:rFonts w:ascii="STXihei" w:eastAsia="STXihei" w:hAnsi="STXihei" w:cstheme="minorHAnsi"/>
          <w:color w:val="272627"/>
        </w:rPr>
        <w:t xml:space="preserve">, </w:t>
      </w:r>
      <w:r w:rsidRPr="000C399F">
        <w:rPr>
          <w:rFonts w:ascii="STXihei" w:eastAsia="STXihei" w:hAnsi="STXihei" w:cstheme="minorHAnsi"/>
          <w:color w:val="272627"/>
        </w:rPr>
        <w:t>pupil ratio as indicated in the table below. Tell the children that they have two minutes to eat the biscuits. The teacher should watch and not interfere.</w:t>
      </w:r>
    </w:p>
    <w:p w14:paraId="2830BBBF" w14:textId="7617F3A0" w:rsidR="000C399F" w:rsidRDefault="000C399F"/>
    <w:tbl>
      <w:tblPr>
        <w:tblW w:w="0" w:type="auto"/>
        <w:tblInd w:w="560" w:type="dxa"/>
        <w:tblLayout w:type="fixed"/>
        <w:tblCellMar>
          <w:left w:w="0" w:type="dxa"/>
          <w:right w:w="0" w:type="dxa"/>
        </w:tblCellMar>
        <w:tblLook w:val="01E0" w:firstRow="1" w:lastRow="1" w:firstColumn="1" w:lastColumn="1" w:noHBand="0" w:noVBand="0"/>
      </w:tblPr>
      <w:tblGrid>
        <w:gridCol w:w="1018"/>
        <w:gridCol w:w="1920"/>
        <w:gridCol w:w="1495"/>
        <w:gridCol w:w="1898"/>
        <w:gridCol w:w="1922"/>
      </w:tblGrid>
      <w:tr w:rsidR="000C399F" w14:paraId="6272D1F6" w14:textId="77777777" w:rsidTr="00825D4B">
        <w:trPr>
          <w:trHeight w:val="805"/>
        </w:trPr>
        <w:tc>
          <w:tcPr>
            <w:tcW w:w="1018" w:type="dxa"/>
          </w:tcPr>
          <w:p w14:paraId="28CD85C8" w14:textId="77777777" w:rsidR="000C399F" w:rsidRDefault="000C399F" w:rsidP="00825D4B">
            <w:pPr>
              <w:pStyle w:val="TableParagraph"/>
              <w:spacing w:before="47"/>
              <w:ind w:left="-1"/>
              <w:jc w:val="left"/>
              <w:rPr>
                <w:b/>
                <w:sz w:val="19"/>
              </w:rPr>
            </w:pPr>
            <w:r>
              <w:rPr>
                <w:b/>
                <w:color w:val="272627"/>
                <w:w w:val="110"/>
                <w:sz w:val="19"/>
              </w:rPr>
              <w:t>Table Number</w:t>
            </w:r>
          </w:p>
        </w:tc>
        <w:tc>
          <w:tcPr>
            <w:tcW w:w="1920" w:type="dxa"/>
          </w:tcPr>
          <w:p w14:paraId="6F921422" w14:textId="77777777" w:rsidR="000C399F" w:rsidRDefault="000C399F" w:rsidP="00825D4B">
            <w:pPr>
              <w:pStyle w:val="TableParagraph"/>
              <w:spacing w:before="47"/>
              <w:ind w:left="209"/>
              <w:jc w:val="left"/>
              <w:rPr>
                <w:b/>
                <w:sz w:val="19"/>
              </w:rPr>
            </w:pPr>
            <w:r>
              <w:rPr>
                <w:b/>
                <w:color w:val="272627"/>
                <w:w w:val="110"/>
                <w:sz w:val="19"/>
              </w:rPr>
              <w:t>Continent</w:t>
            </w:r>
          </w:p>
        </w:tc>
        <w:tc>
          <w:tcPr>
            <w:tcW w:w="1495" w:type="dxa"/>
          </w:tcPr>
          <w:p w14:paraId="521B4B52" w14:textId="77777777" w:rsidR="000C399F" w:rsidRDefault="000C399F" w:rsidP="00825D4B">
            <w:pPr>
              <w:pStyle w:val="TableParagraph"/>
              <w:spacing w:before="47"/>
              <w:ind w:left="98" w:right="376" w:firstLine="97"/>
              <w:jc w:val="left"/>
              <w:rPr>
                <w:b/>
                <w:sz w:val="19"/>
              </w:rPr>
            </w:pPr>
            <w:r>
              <w:rPr>
                <w:b/>
                <w:color w:val="272627"/>
                <w:w w:val="110"/>
                <w:sz w:val="19"/>
              </w:rPr>
              <w:t>Number of Biscuits</w:t>
            </w:r>
          </w:p>
        </w:tc>
        <w:tc>
          <w:tcPr>
            <w:tcW w:w="1898" w:type="dxa"/>
          </w:tcPr>
          <w:p w14:paraId="7C256313" w14:textId="77777777" w:rsidR="000C399F" w:rsidRDefault="000C399F" w:rsidP="00825D4B">
            <w:pPr>
              <w:pStyle w:val="TableParagraph"/>
              <w:spacing w:before="47"/>
              <w:ind w:left="508" w:hanging="66"/>
              <w:jc w:val="left"/>
              <w:rPr>
                <w:b/>
                <w:sz w:val="19"/>
              </w:rPr>
            </w:pPr>
            <w:r>
              <w:rPr>
                <w:b/>
                <w:color w:val="272627"/>
                <w:w w:val="110"/>
                <w:sz w:val="19"/>
              </w:rPr>
              <w:t>Number of Pupils for</w:t>
            </w:r>
          </w:p>
          <w:p w14:paraId="4156CB62" w14:textId="77777777" w:rsidR="000C399F" w:rsidRDefault="000C399F" w:rsidP="00825D4B">
            <w:pPr>
              <w:pStyle w:val="TableParagraph"/>
              <w:spacing w:before="0" w:line="219" w:lineRule="exact"/>
              <w:ind w:left="396"/>
              <w:jc w:val="left"/>
              <w:rPr>
                <w:b/>
                <w:sz w:val="19"/>
              </w:rPr>
            </w:pPr>
            <w:r>
              <w:rPr>
                <w:b/>
                <w:color w:val="272627"/>
                <w:w w:val="105"/>
                <w:sz w:val="19"/>
              </w:rPr>
              <w:t>a class of 30</w:t>
            </w:r>
          </w:p>
        </w:tc>
        <w:tc>
          <w:tcPr>
            <w:tcW w:w="1922" w:type="dxa"/>
          </w:tcPr>
          <w:p w14:paraId="39C555A1" w14:textId="77777777" w:rsidR="000C399F" w:rsidRDefault="000C399F" w:rsidP="00825D4B">
            <w:pPr>
              <w:pStyle w:val="TableParagraph"/>
              <w:spacing w:before="47"/>
              <w:ind w:left="356" w:right="473" w:firstLine="14"/>
              <w:jc w:val="both"/>
              <w:rPr>
                <w:b/>
                <w:sz w:val="19"/>
              </w:rPr>
            </w:pPr>
            <w:r>
              <w:rPr>
                <w:b/>
                <w:color w:val="272627"/>
                <w:w w:val="110"/>
                <w:sz w:val="19"/>
              </w:rPr>
              <w:t>Number of Pupils for</w:t>
            </w:r>
            <w:r>
              <w:rPr>
                <w:b/>
                <w:color w:val="272627"/>
                <w:spacing w:val="-21"/>
                <w:w w:val="110"/>
                <w:sz w:val="19"/>
              </w:rPr>
              <w:t xml:space="preserve"> </w:t>
            </w:r>
            <w:r>
              <w:rPr>
                <w:b/>
                <w:color w:val="272627"/>
                <w:w w:val="110"/>
                <w:sz w:val="19"/>
              </w:rPr>
              <w:t>a class of</w:t>
            </w:r>
            <w:r>
              <w:rPr>
                <w:b/>
                <w:color w:val="272627"/>
                <w:spacing w:val="-30"/>
                <w:w w:val="110"/>
                <w:sz w:val="19"/>
              </w:rPr>
              <w:t xml:space="preserve"> </w:t>
            </w:r>
            <w:r>
              <w:rPr>
                <w:b/>
                <w:color w:val="272627"/>
                <w:w w:val="110"/>
                <w:sz w:val="19"/>
              </w:rPr>
              <w:t>20</w:t>
            </w:r>
          </w:p>
        </w:tc>
      </w:tr>
      <w:tr w:rsidR="000C399F" w14:paraId="64C0E037" w14:textId="77777777" w:rsidTr="00825D4B">
        <w:trPr>
          <w:trHeight w:val="391"/>
        </w:trPr>
        <w:tc>
          <w:tcPr>
            <w:tcW w:w="1018" w:type="dxa"/>
            <w:tcBorders>
              <w:bottom w:val="single" w:sz="4" w:space="0" w:color="272627"/>
            </w:tcBorders>
          </w:tcPr>
          <w:p w14:paraId="69EDA75A" w14:textId="77777777" w:rsidR="000C399F" w:rsidRDefault="000C399F" w:rsidP="00825D4B">
            <w:pPr>
              <w:pStyle w:val="TableParagraph"/>
              <w:spacing w:before="92"/>
              <w:ind w:left="-1"/>
              <w:jc w:val="left"/>
              <w:rPr>
                <w:b/>
                <w:sz w:val="21"/>
              </w:rPr>
            </w:pPr>
            <w:r>
              <w:rPr>
                <w:b/>
                <w:color w:val="272627"/>
                <w:w w:val="101"/>
                <w:sz w:val="21"/>
              </w:rPr>
              <w:t>1</w:t>
            </w:r>
          </w:p>
        </w:tc>
        <w:tc>
          <w:tcPr>
            <w:tcW w:w="1920" w:type="dxa"/>
            <w:tcBorders>
              <w:bottom w:val="single" w:sz="4" w:space="0" w:color="272627"/>
            </w:tcBorders>
          </w:tcPr>
          <w:p w14:paraId="5D3A117E" w14:textId="77777777" w:rsidR="000C399F" w:rsidRDefault="000C399F" w:rsidP="00825D4B">
            <w:pPr>
              <w:pStyle w:val="TableParagraph"/>
              <w:spacing w:before="92"/>
              <w:ind w:left="209"/>
              <w:jc w:val="left"/>
              <w:rPr>
                <w:b/>
                <w:sz w:val="21"/>
              </w:rPr>
            </w:pPr>
            <w:r>
              <w:rPr>
                <w:b/>
                <w:color w:val="272627"/>
                <w:w w:val="110"/>
                <w:sz w:val="21"/>
              </w:rPr>
              <w:t>Africa</w:t>
            </w:r>
          </w:p>
        </w:tc>
        <w:tc>
          <w:tcPr>
            <w:tcW w:w="1495" w:type="dxa"/>
            <w:tcBorders>
              <w:bottom w:val="single" w:sz="4" w:space="0" w:color="272627"/>
            </w:tcBorders>
          </w:tcPr>
          <w:p w14:paraId="17BDFAE6" w14:textId="77777777" w:rsidR="000C399F" w:rsidRDefault="000C399F" w:rsidP="00825D4B">
            <w:pPr>
              <w:pStyle w:val="TableParagraph"/>
              <w:spacing w:before="92"/>
              <w:ind w:right="859"/>
              <w:rPr>
                <w:b/>
                <w:sz w:val="21"/>
              </w:rPr>
            </w:pPr>
            <w:r>
              <w:rPr>
                <w:b/>
                <w:color w:val="272627"/>
                <w:w w:val="101"/>
                <w:sz w:val="21"/>
              </w:rPr>
              <w:t>1</w:t>
            </w:r>
          </w:p>
        </w:tc>
        <w:tc>
          <w:tcPr>
            <w:tcW w:w="1898" w:type="dxa"/>
            <w:tcBorders>
              <w:bottom w:val="single" w:sz="4" w:space="0" w:color="272627"/>
            </w:tcBorders>
          </w:tcPr>
          <w:p w14:paraId="6E4F0126" w14:textId="77777777" w:rsidR="000C399F" w:rsidRDefault="000C399F" w:rsidP="00825D4B">
            <w:pPr>
              <w:pStyle w:val="TableParagraph"/>
              <w:spacing w:before="92"/>
              <w:ind w:right="858"/>
              <w:rPr>
                <w:b/>
                <w:sz w:val="21"/>
              </w:rPr>
            </w:pPr>
            <w:r>
              <w:rPr>
                <w:b/>
                <w:color w:val="272627"/>
                <w:w w:val="101"/>
                <w:sz w:val="21"/>
              </w:rPr>
              <w:t>5</w:t>
            </w:r>
          </w:p>
        </w:tc>
        <w:tc>
          <w:tcPr>
            <w:tcW w:w="1922" w:type="dxa"/>
            <w:tcBorders>
              <w:bottom w:val="single" w:sz="4" w:space="0" w:color="272627"/>
            </w:tcBorders>
          </w:tcPr>
          <w:p w14:paraId="67EC0677" w14:textId="77777777" w:rsidR="000C399F" w:rsidRDefault="000C399F" w:rsidP="00825D4B">
            <w:pPr>
              <w:pStyle w:val="TableParagraph"/>
              <w:spacing w:before="92"/>
              <w:ind w:right="968"/>
              <w:rPr>
                <w:b/>
                <w:sz w:val="21"/>
              </w:rPr>
            </w:pPr>
            <w:r>
              <w:rPr>
                <w:b/>
                <w:color w:val="272627"/>
                <w:w w:val="101"/>
                <w:sz w:val="21"/>
              </w:rPr>
              <w:t>3</w:t>
            </w:r>
          </w:p>
        </w:tc>
      </w:tr>
      <w:tr w:rsidR="000C399F" w14:paraId="1A08C57E" w14:textId="77777777" w:rsidTr="00825D4B">
        <w:trPr>
          <w:trHeight w:val="335"/>
        </w:trPr>
        <w:tc>
          <w:tcPr>
            <w:tcW w:w="1018" w:type="dxa"/>
            <w:tcBorders>
              <w:top w:val="single" w:sz="4" w:space="0" w:color="272627"/>
              <w:bottom w:val="single" w:sz="4" w:space="0" w:color="272627"/>
            </w:tcBorders>
          </w:tcPr>
          <w:p w14:paraId="566687C7" w14:textId="77777777" w:rsidR="000C399F" w:rsidRDefault="000C399F" w:rsidP="00825D4B">
            <w:pPr>
              <w:pStyle w:val="TableParagraph"/>
              <w:ind w:left="-1"/>
              <w:jc w:val="left"/>
              <w:rPr>
                <w:b/>
                <w:sz w:val="21"/>
              </w:rPr>
            </w:pPr>
            <w:r>
              <w:rPr>
                <w:b/>
                <w:color w:val="272627"/>
                <w:w w:val="101"/>
                <w:sz w:val="21"/>
              </w:rPr>
              <w:t>2</w:t>
            </w:r>
          </w:p>
        </w:tc>
        <w:tc>
          <w:tcPr>
            <w:tcW w:w="1920" w:type="dxa"/>
            <w:tcBorders>
              <w:top w:val="single" w:sz="4" w:space="0" w:color="272627"/>
              <w:bottom w:val="single" w:sz="4" w:space="0" w:color="272627"/>
            </w:tcBorders>
          </w:tcPr>
          <w:p w14:paraId="3673C96A" w14:textId="77777777" w:rsidR="000C399F" w:rsidRDefault="000C399F" w:rsidP="00825D4B">
            <w:pPr>
              <w:pStyle w:val="TableParagraph"/>
              <w:ind w:left="209"/>
              <w:jc w:val="left"/>
              <w:rPr>
                <w:b/>
                <w:sz w:val="21"/>
              </w:rPr>
            </w:pPr>
            <w:r>
              <w:rPr>
                <w:b/>
                <w:color w:val="272627"/>
                <w:w w:val="115"/>
                <w:sz w:val="21"/>
              </w:rPr>
              <w:t>Asia</w:t>
            </w:r>
          </w:p>
        </w:tc>
        <w:tc>
          <w:tcPr>
            <w:tcW w:w="1495" w:type="dxa"/>
            <w:tcBorders>
              <w:top w:val="single" w:sz="4" w:space="0" w:color="272627"/>
              <w:bottom w:val="single" w:sz="4" w:space="0" w:color="272627"/>
            </w:tcBorders>
          </w:tcPr>
          <w:p w14:paraId="1302C579" w14:textId="77777777" w:rsidR="000C399F" w:rsidRDefault="000C399F" w:rsidP="00825D4B">
            <w:pPr>
              <w:pStyle w:val="TableParagraph"/>
              <w:ind w:right="859"/>
              <w:rPr>
                <w:b/>
                <w:sz w:val="21"/>
              </w:rPr>
            </w:pPr>
            <w:r>
              <w:rPr>
                <w:b/>
                <w:color w:val="272627"/>
                <w:w w:val="101"/>
                <w:sz w:val="21"/>
              </w:rPr>
              <w:t>4</w:t>
            </w:r>
          </w:p>
        </w:tc>
        <w:tc>
          <w:tcPr>
            <w:tcW w:w="1898" w:type="dxa"/>
            <w:tcBorders>
              <w:top w:val="single" w:sz="4" w:space="0" w:color="272627"/>
              <w:bottom w:val="single" w:sz="4" w:space="0" w:color="272627"/>
            </w:tcBorders>
          </w:tcPr>
          <w:p w14:paraId="6C5E5DE3" w14:textId="77777777" w:rsidR="000C399F" w:rsidRDefault="000C399F" w:rsidP="00825D4B">
            <w:pPr>
              <w:pStyle w:val="TableParagraph"/>
              <w:ind w:right="858"/>
              <w:rPr>
                <w:b/>
                <w:sz w:val="21"/>
              </w:rPr>
            </w:pPr>
            <w:r>
              <w:rPr>
                <w:b/>
                <w:color w:val="272627"/>
                <w:sz w:val="21"/>
              </w:rPr>
              <w:t>15</w:t>
            </w:r>
          </w:p>
        </w:tc>
        <w:tc>
          <w:tcPr>
            <w:tcW w:w="1922" w:type="dxa"/>
            <w:tcBorders>
              <w:top w:val="single" w:sz="4" w:space="0" w:color="272627"/>
              <w:bottom w:val="single" w:sz="4" w:space="0" w:color="272627"/>
            </w:tcBorders>
          </w:tcPr>
          <w:p w14:paraId="7B44D0BC" w14:textId="77777777" w:rsidR="000C399F" w:rsidRDefault="000C399F" w:rsidP="00825D4B">
            <w:pPr>
              <w:pStyle w:val="TableParagraph"/>
              <w:ind w:right="968"/>
              <w:rPr>
                <w:b/>
                <w:sz w:val="21"/>
              </w:rPr>
            </w:pPr>
            <w:r>
              <w:rPr>
                <w:b/>
                <w:color w:val="272627"/>
                <w:sz w:val="21"/>
              </w:rPr>
              <w:t>11</w:t>
            </w:r>
          </w:p>
        </w:tc>
      </w:tr>
      <w:tr w:rsidR="000C399F" w14:paraId="3875DD31" w14:textId="77777777" w:rsidTr="00825D4B">
        <w:trPr>
          <w:trHeight w:val="335"/>
        </w:trPr>
        <w:tc>
          <w:tcPr>
            <w:tcW w:w="1018" w:type="dxa"/>
            <w:tcBorders>
              <w:top w:val="single" w:sz="4" w:space="0" w:color="272627"/>
              <w:bottom w:val="single" w:sz="4" w:space="0" w:color="272627"/>
            </w:tcBorders>
          </w:tcPr>
          <w:p w14:paraId="5D8D3CBA" w14:textId="77777777" w:rsidR="000C399F" w:rsidRDefault="000C399F" w:rsidP="00825D4B">
            <w:pPr>
              <w:pStyle w:val="TableParagraph"/>
              <w:ind w:left="-1"/>
              <w:jc w:val="left"/>
              <w:rPr>
                <w:b/>
                <w:sz w:val="21"/>
              </w:rPr>
            </w:pPr>
            <w:r>
              <w:rPr>
                <w:b/>
                <w:color w:val="272627"/>
                <w:w w:val="101"/>
                <w:sz w:val="21"/>
              </w:rPr>
              <w:t>3</w:t>
            </w:r>
          </w:p>
        </w:tc>
        <w:tc>
          <w:tcPr>
            <w:tcW w:w="1920" w:type="dxa"/>
            <w:tcBorders>
              <w:top w:val="single" w:sz="4" w:space="0" w:color="272627"/>
              <w:bottom w:val="single" w:sz="4" w:space="0" w:color="272627"/>
            </w:tcBorders>
          </w:tcPr>
          <w:p w14:paraId="0E5F9021" w14:textId="77777777" w:rsidR="000C399F" w:rsidRDefault="000C399F" w:rsidP="00825D4B">
            <w:pPr>
              <w:pStyle w:val="TableParagraph"/>
              <w:ind w:left="209"/>
              <w:jc w:val="left"/>
              <w:rPr>
                <w:b/>
                <w:sz w:val="21"/>
              </w:rPr>
            </w:pPr>
            <w:r>
              <w:rPr>
                <w:b/>
                <w:color w:val="272627"/>
                <w:w w:val="110"/>
                <w:sz w:val="21"/>
              </w:rPr>
              <w:t>Europe</w:t>
            </w:r>
          </w:p>
        </w:tc>
        <w:tc>
          <w:tcPr>
            <w:tcW w:w="1495" w:type="dxa"/>
            <w:tcBorders>
              <w:top w:val="single" w:sz="4" w:space="0" w:color="272627"/>
              <w:bottom w:val="single" w:sz="4" w:space="0" w:color="272627"/>
            </w:tcBorders>
          </w:tcPr>
          <w:p w14:paraId="0328EC54" w14:textId="77777777" w:rsidR="000C399F" w:rsidRDefault="000C399F" w:rsidP="00825D4B">
            <w:pPr>
              <w:pStyle w:val="TableParagraph"/>
              <w:ind w:right="859"/>
              <w:rPr>
                <w:b/>
                <w:sz w:val="21"/>
              </w:rPr>
            </w:pPr>
            <w:r>
              <w:rPr>
                <w:b/>
                <w:color w:val="272627"/>
                <w:w w:val="101"/>
                <w:sz w:val="21"/>
              </w:rPr>
              <w:t>9</w:t>
            </w:r>
          </w:p>
        </w:tc>
        <w:tc>
          <w:tcPr>
            <w:tcW w:w="1898" w:type="dxa"/>
            <w:tcBorders>
              <w:top w:val="single" w:sz="4" w:space="0" w:color="272627"/>
              <w:bottom w:val="single" w:sz="4" w:space="0" w:color="272627"/>
            </w:tcBorders>
          </w:tcPr>
          <w:p w14:paraId="53FEF7AE" w14:textId="77777777" w:rsidR="000C399F" w:rsidRDefault="000C399F" w:rsidP="00825D4B">
            <w:pPr>
              <w:pStyle w:val="TableParagraph"/>
              <w:ind w:right="858"/>
              <w:rPr>
                <w:b/>
                <w:sz w:val="21"/>
              </w:rPr>
            </w:pPr>
            <w:r>
              <w:rPr>
                <w:b/>
                <w:color w:val="272627"/>
                <w:w w:val="101"/>
                <w:sz w:val="21"/>
              </w:rPr>
              <w:t>4</w:t>
            </w:r>
          </w:p>
        </w:tc>
        <w:tc>
          <w:tcPr>
            <w:tcW w:w="1922" w:type="dxa"/>
            <w:tcBorders>
              <w:top w:val="single" w:sz="4" w:space="0" w:color="272627"/>
              <w:bottom w:val="single" w:sz="4" w:space="0" w:color="272627"/>
            </w:tcBorders>
          </w:tcPr>
          <w:p w14:paraId="7770ABA5" w14:textId="77777777" w:rsidR="000C399F" w:rsidRDefault="000C399F" w:rsidP="00825D4B">
            <w:pPr>
              <w:pStyle w:val="TableParagraph"/>
              <w:ind w:right="968"/>
              <w:rPr>
                <w:b/>
                <w:sz w:val="21"/>
              </w:rPr>
            </w:pPr>
            <w:r>
              <w:rPr>
                <w:b/>
                <w:color w:val="272627"/>
                <w:w w:val="101"/>
                <w:sz w:val="21"/>
              </w:rPr>
              <w:t>2</w:t>
            </w:r>
          </w:p>
        </w:tc>
      </w:tr>
      <w:tr w:rsidR="000C399F" w14:paraId="7AC3181A" w14:textId="77777777" w:rsidTr="00825D4B">
        <w:trPr>
          <w:trHeight w:val="335"/>
        </w:trPr>
        <w:tc>
          <w:tcPr>
            <w:tcW w:w="1018" w:type="dxa"/>
            <w:tcBorders>
              <w:top w:val="single" w:sz="4" w:space="0" w:color="272627"/>
              <w:bottom w:val="single" w:sz="4" w:space="0" w:color="272627"/>
            </w:tcBorders>
          </w:tcPr>
          <w:p w14:paraId="1CB36B35" w14:textId="77777777" w:rsidR="000C399F" w:rsidRDefault="000C399F" w:rsidP="00825D4B">
            <w:pPr>
              <w:pStyle w:val="TableParagraph"/>
              <w:ind w:left="-1"/>
              <w:jc w:val="left"/>
              <w:rPr>
                <w:b/>
                <w:sz w:val="21"/>
              </w:rPr>
            </w:pPr>
            <w:r>
              <w:rPr>
                <w:b/>
                <w:color w:val="272627"/>
                <w:w w:val="101"/>
                <w:sz w:val="21"/>
              </w:rPr>
              <w:t>4</w:t>
            </w:r>
          </w:p>
        </w:tc>
        <w:tc>
          <w:tcPr>
            <w:tcW w:w="1920" w:type="dxa"/>
            <w:tcBorders>
              <w:top w:val="single" w:sz="4" w:space="0" w:color="272627"/>
              <w:bottom w:val="single" w:sz="4" w:space="0" w:color="272627"/>
            </w:tcBorders>
          </w:tcPr>
          <w:p w14:paraId="2A2491E5" w14:textId="77777777" w:rsidR="000C399F" w:rsidRDefault="000C399F" w:rsidP="00825D4B">
            <w:pPr>
              <w:pStyle w:val="TableParagraph"/>
              <w:ind w:left="209"/>
              <w:jc w:val="left"/>
              <w:rPr>
                <w:b/>
                <w:sz w:val="21"/>
              </w:rPr>
            </w:pPr>
            <w:r>
              <w:rPr>
                <w:b/>
                <w:color w:val="272627"/>
                <w:w w:val="110"/>
                <w:sz w:val="21"/>
              </w:rPr>
              <w:t>Latin America</w:t>
            </w:r>
          </w:p>
        </w:tc>
        <w:tc>
          <w:tcPr>
            <w:tcW w:w="1495" w:type="dxa"/>
            <w:tcBorders>
              <w:top w:val="single" w:sz="4" w:space="0" w:color="272627"/>
              <w:bottom w:val="single" w:sz="4" w:space="0" w:color="272627"/>
            </w:tcBorders>
          </w:tcPr>
          <w:p w14:paraId="57FDB629" w14:textId="77777777" w:rsidR="000C399F" w:rsidRDefault="000C399F" w:rsidP="00825D4B">
            <w:pPr>
              <w:pStyle w:val="TableParagraph"/>
              <w:ind w:right="859"/>
              <w:rPr>
                <w:b/>
                <w:sz w:val="21"/>
              </w:rPr>
            </w:pPr>
            <w:r>
              <w:rPr>
                <w:b/>
                <w:color w:val="272627"/>
                <w:w w:val="101"/>
                <w:sz w:val="21"/>
              </w:rPr>
              <w:t>1</w:t>
            </w:r>
          </w:p>
        </w:tc>
        <w:tc>
          <w:tcPr>
            <w:tcW w:w="1898" w:type="dxa"/>
            <w:tcBorders>
              <w:top w:val="single" w:sz="4" w:space="0" w:color="272627"/>
              <w:bottom w:val="single" w:sz="4" w:space="0" w:color="272627"/>
            </w:tcBorders>
          </w:tcPr>
          <w:p w14:paraId="3B423709" w14:textId="77777777" w:rsidR="000C399F" w:rsidRDefault="000C399F" w:rsidP="00825D4B">
            <w:pPr>
              <w:pStyle w:val="TableParagraph"/>
              <w:ind w:right="858"/>
              <w:rPr>
                <w:b/>
                <w:sz w:val="21"/>
              </w:rPr>
            </w:pPr>
            <w:r>
              <w:rPr>
                <w:b/>
                <w:color w:val="272627"/>
                <w:w w:val="101"/>
                <w:sz w:val="21"/>
              </w:rPr>
              <w:t>3</w:t>
            </w:r>
          </w:p>
        </w:tc>
        <w:tc>
          <w:tcPr>
            <w:tcW w:w="1922" w:type="dxa"/>
            <w:tcBorders>
              <w:top w:val="single" w:sz="4" w:space="0" w:color="272627"/>
              <w:bottom w:val="single" w:sz="4" w:space="0" w:color="272627"/>
            </w:tcBorders>
          </w:tcPr>
          <w:p w14:paraId="76461C93" w14:textId="77777777" w:rsidR="000C399F" w:rsidRDefault="000C399F" w:rsidP="00825D4B">
            <w:pPr>
              <w:pStyle w:val="TableParagraph"/>
              <w:ind w:right="968"/>
              <w:rPr>
                <w:b/>
                <w:sz w:val="21"/>
              </w:rPr>
            </w:pPr>
            <w:r>
              <w:rPr>
                <w:b/>
                <w:color w:val="272627"/>
                <w:w w:val="101"/>
                <w:sz w:val="21"/>
              </w:rPr>
              <w:t>2</w:t>
            </w:r>
          </w:p>
        </w:tc>
      </w:tr>
      <w:tr w:rsidR="000C399F" w14:paraId="2A396111" w14:textId="77777777" w:rsidTr="00825D4B">
        <w:trPr>
          <w:trHeight w:val="335"/>
        </w:trPr>
        <w:tc>
          <w:tcPr>
            <w:tcW w:w="1018" w:type="dxa"/>
            <w:tcBorders>
              <w:top w:val="single" w:sz="4" w:space="0" w:color="272627"/>
              <w:bottom w:val="single" w:sz="4" w:space="0" w:color="272627"/>
            </w:tcBorders>
          </w:tcPr>
          <w:p w14:paraId="2980A272" w14:textId="77777777" w:rsidR="000C399F" w:rsidRDefault="000C399F" w:rsidP="00825D4B">
            <w:pPr>
              <w:pStyle w:val="TableParagraph"/>
              <w:ind w:left="-1"/>
              <w:jc w:val="left"/>
              <w:rPr>
                <w:b/>
                <w:sz w:val="21"/>
              </w:rPr>
            </w:pPr>
            <w:r>
              <w:rPr>
                <w:b/>
                <w:color w:val="272627"/>
                <w:w w:val="101"/>
                <w:sz w:val="21"/>
              </w:rPr>
              <w:t>5</w:t>
            </w:r>
          </w:p>
        </w:tc>
        <w:tc>
          <w:tcPr>
            <w:tcW w:w="1920" w:type="dxa"/>
            <w:tcBorders>
              <w:top w:val="single" w:sz="4" w:space="0" w:color="272627"/>
              <w:bottom w:val="single" w:sz="4" w:space="0" w:color="272627"/>
            </w:tcBorders>
          </w:tcPr>
          <w:p w14:paraId="46E4B2C6" w14:textId="77777777" w:rsidR="000C399F" w:rsidRDefault="000C399F" w:rsidP="00825D4B">
            <w:pPr>
              <w:pStyle w:val="TableParagraph"/>
              <w:ind w:left="209"/>
              <w:jc w:val="left"/>
              <w:rPr>
                <w:b/>
                <w:sz w:val="21"/>
              </w:rPr>
            </w:pPr>
            <w:r>
              <w:rPr>
                <w:b/>
                <w:color w:val="272627"/>
                <w:w w:val="115"/>
                <w:sz w:val="21"/>
              </w:rPr>
              <w:t>North America</w:t>
            </w:r>
          </w:p>
        </w:tc>
        <w:tc>
          <w:tcPr>
            <w:tcW w:w="1495" w:type="dxa"/>
            <w:tcBorders>
              <w:top w:val="single" w:sz="4" w:space="0" w:color="272627"/>
              <w:bottom w:val="single" w:sz="4" w:space="0" w:color="272627"/>
            </w:tcBorders>
          </w:tcPr>
          <w:p w14:paraId="4EAB3B15" w14:textId="77777777" w:rsidR="000C399F" w:rsidRDefault="000C399F" w:rsidP="00825D4B">
            <w:pPr>
              <w:pStyle w:val="TableParagraph"/>
              <w:ind w:right="859"/>
              <w:rPr>
                <w:b/>
                <w:sz w:val="21"/>
              </w:rPr>
            </w:pPr>
            <w:r>
              <w:rPr>
                <w:b/>
                <w:color w:val="272627"/>
                <w:sz w:val="21"/>
              </w:rPr>
              <w:t>10</w:t>
            </w:r>
          </w:p>
        </w:tc>
        <w:tc>
          <w:tcPr>
            <w:tcW w:w="1898" w:type="dxa"/>
            <w:tcBorders>
              <w:top w:val="single" w:sz="4" w:space="0" w:color="272627"/>
              <w:bottom w:val="single" w:sz="4" w:space="0" w:color="272627"/>
            </w:tcBorders>
          </w:tcPr>
          <w:p w14:paraId="1A0676B6" w14:textId="77777777" w:rsidR="000C399F" w:rsidRDefault="000C399F" w:rsidP="00825D4B">
            <w:pPr>
              <w:pStyle w:val="TableParagraph"/>
              <w:ind w:right="858"/>
              <w:rPr>
                <w:b/>
                <w:sz w:val="21"/>
              </w:rPr>
            </w:pPr>
            <w:r>
              <w:rPr>
                <w:b/>
                <w:color w:val="272627"/>
                <w:w w:val="101"/>
                <w:sz w:val="21"/>
              </w:rPr>
              <w:t>2</w:t>
            </w:r>
          </w:p>
        </w:tc>
        <w:tc>
          <w:tcPr>
            <w:tcW w:w="1922" w:type="dxa"/>
            <w:tcBorders>
              <w:top w:val="single" w:sz="4" w:space="0" w:color="272627"/>
              <w:bottom w:val="single" w:sz="4" w:space="0" w:color="272627"/>
            </w:tcBorders>
          </w:tcPr>
          <w:p w14:paraId="0504F50B" w14:textId="77777777" w:rsidR="000C399F" w:rsidRDefault="000C399F" w:rsidP="00825D4B">
            <w:pPr>
              <w:pStyle w:val="TableParagraph"/>
              <w:ind w:right="969"/>
              <w:rPr>
                <w:b/>
                <w:sz w:val="21"/>
              </w:rPr>
            </w:pPr>
            <w:r>
              <w:rPr>
                <w:b/>
                <w:color w:val="272627"/>
                <w:w w:val="101"/>
                <w:sz w:val="21"/>
              </w:rPr>
              <w:t>1</w:t>
            </w:r>
          </w:p>
        </w:tc>
      </w:tr>
      <w:tr w:rsidR="000C399F" w14:paraId="243A8BDC" w14:textId="77777777" w:rsidTr="00825D4B">
        <w:trPr>
          <w:trHeight w:val="335"/>
        </w:trPr>
        <w:tc>
          <w:tcPr>
            <w:tcW w:w="1018" w:type="dxa"/>
            <w:tcBorders>
              <w:top w:val="single" w:sz="4" w:space="0" w:color="272627"/>
              <w:bottom w:val="single" w:sz="4" w:space="0" w:color="272627"/>
            </w:tcBorders>
          </w:tcPr>
          <w:p w14:paraId="764D9A3F" w14:textId="77777777" w:rsidR="000C399F" w:rsidRDefault="000C399F" w:rsidP="00825D4B">
            <w:pPr>
              <w:pStyle w:val="TableParagraph"/>
              <w:ind w:left="-1"/>
              <w:jc w:val="left"/>
              <w:rPr>
                <w:b/>
                <w:sz w:val="21"/>
              </w:rPr>
            </w:pPr>
            <w:r>
              <w:rPr>
                <w:b/>
                <w:color w:val="272627"/>
                <w:w w:val="101"/>
                <w:sz w:val="21"/>
              </w:rPr>
              <w:t>6</w:t>
            </w:r>
          </w:p>
        </w:tc>
        <w:tc>
          <w:tcPr>
            <w:tcW w:w="1920" w:type="dxa"/>
            <w:tcBorders>
              <w:top w:val="single" w:sz="4" w:space="0" w:color="272627"/>
              <w:bottom w:val="single" w:sz="4" w:space="0" w:color="272627"/>
            </w:tcBorders>
          </w:tcPr>
          <w:p w14:paraId="1A235142" w14:textId="77777777" w:rsidR="000C399F" w:rsidRDefault="000C399F" w:rsidP="00825D4B">
            <w:pPr>
              <w:pStyle w:val="TableParagraph"/>
              <w:ind w:left="209"/>
              <w:jc w:val="left"/>
              <w:rPr>
                <w:b/>
                <w:sz w:val="21"/>
              </w:rPr>
            </w:pPr>
            <w:r>
              <w:rPr>
                <w:b/>
                <w:color w:val="272627"/>
                <w:w w:val="110"/>
                <w:sz w:val="21"/>
              </w:rPr>
              <w:t>Australia</w:t>
            </w:r>
          </w:p>
        </w:tc>
        <w:tc>
          <w:tcPr>
            <w:tcW w:w="1495" w:type="dxa"/>
            <w:tcBorders>
              <w:top w:val="single" w:sz="4" w:space="0" w:color="272627"/>
              <w:bottom w:val="single" w:sz="4" w:space="0" w:color="272627"/>
            </w:tcBorders>
          </w:tcPr>
          <w:p w14:paraId="57F119E1" w14:textId="77777777" w:rsidR="000C399F" w:rsidRDefault="000C399F" w:rsidP="00825D4B">
            <w:pPr>
              <w:pStyle w:val="TableParagraph"/>
              <w:ind w:right="859"/>
              <w:rPr>
                <w:b/>
                <w:sz w:val="21"/>
              </w:rPr>
            </w:pPr>
            <w:r>
              <w:rPr>
                <w:b/>
                <w:color w:val="272627"/>
                <w:w w:val="101"/>
                <w:sz w:val="21"/>
              </w:rPr>
              <w:t>5</w:t>
            </w:r>
          </w:p>
        </w:tc>
        <w:tc>
          <w:tcPr>
            <w:tcW w:w="1898" w:type="dxa"/>
            <w:tcBorders>
              <w:top w:val="single" w:sz="4" w:space="0" w:color="272627"/>
              <w:bottom w:val="single" w:sz="4" w:space="0" w:color="272627"/>
            </w:tcBorders>
          </w:tcPr>
          <w:p w14:paraId="577AC2D3" w14:textId="77777777" w:rsidR="000C399F" w:rsidRDefault="000C399F" w:rsidP="00825D4B">
            <w:pPr>
              <w:pStyle w:val="TableParagraph"/>
              <w:ind w:right="858"/>
              <w:rPr>
                <w:b/>
                <w:sz w:val="21"/>
              </w:rPr>
            </w:pPr>
            <w:r>
              <w:rPr>
                <w:b/>
                <w:color w:val="272627"/>
                <w:w w:val="101"/>
                <w:sz w:val="21"/>
              </w:rPr>
              <w:t>1</w:t>
            </w:r>
          </w:p>
        </w:tc>
        <w:tc>
          <w:tcPr>
            <w:tcW w:w="1922" w:type="dxa"/>
            <w:tcBorders>
              <w:top w:val="single" w:sz="4" w:space="0" w:color="272627"/>
              <w:bottom w:val="single" w:sz="4" w:space="0" w:color="272627"/>
            </w:tcBorders>
          </w:tcPr>
          <w:p w14:paraId="1B90FCAF" w14:textId="77777777" w:rsidR="000C399F" w:rsidRDefault="000C399F" w:rsidP="00825D4B">
            <w:pPr>
              <w:pStyle w:val="TableParagraph"/>
              <w:ind w:right="968"/>
              <w:rPr>
                <w:b/>
                <w:sz w:val="21"/>
              </w:rPr>
            </w:pPr>
            <w:r>
              <w:rPr>
                <w:b/>
                <w:color w:val="272627"/>
                <w:w w:val="101"/>
                <w:sz w:val="21"/>
              </w:rPr>
              <w:t>1</w:t>
            </w:r>
          </w:p>
        </w:tc>
      </w:tr>
      <w:tr w:rsidR="000C399F" w14:paraId="24FCD149" w14:textId="77777777" w:rsidTr="00825D4B">
        <w:trPr>
          <w:trHeight w:val="335"/>
        </w:trPr>
        <w:tc>
          <w:tcPr>
            <w:tcW w:w="1018" w:type="dxa"/>
            <w:tcBorders>
              <w:top w:val="single" w:sz="4" w:space="0" w:color="272627"/>
              <w:bottom w:val="single" w:sz="4" w:space="0" w:color="272627"/>
            </w:tcBorders>
          </w:tcPr>
          <w:p w14:paraId="751438EE" w14:textId="77777777" w:rsidR="000C399F" w:rsidRDefault="000C399F" w:rsidP="00825D4B">
            <w:pPr>
              <w:pStyle w:val="TableParagraph"/>
              <w:ind w:left="-1"/>
              <w:jc w:val="left"/>
              <w:rPr>
                <w:b/>
                <w:sz w:val="21"/>
              </w:rPr>
            </w:pPr>
            <w:r>
              <w:rPr>
                <w:b/>
                <w:color w:val="272627"/>
                <w:w w:val="101"/>
                <w:sz w:val="21"/>
              </w:rPr>
              <w:t>7</w:t>
            </w:r>
          </w:p>
        </w:tc>
        <w:tc>
          <w:tcPr>
            <w:tcW w:w="1920" w:type="dxa"/>
            <w:tcBorders>
              <w:top w:val="single" w:sz="4" w:space="0" w:color="272627"/>
              <w:bottom w:val="single" w:sz="4" w:space="0" w:color="272627"/>
            </w:tcBorders>
          </w:tcPr>
          <w:p w14:paraId="23D903A4" w14:textId="77777777" w:rsidR="000C399F" w:rsidRDefault="000C399F" w:rsidP="00825D4B">
            <w:pPr>
              <w:pStyle w:val="TableParagraph"/>
              <w:ind w:left="209"/>
              <w:jc w:val="left"/>
              <w:rPr>
                <w:b/>
                <w:sz w:val="21"/>
              </w:rPr>
            </w:pPr>
            <w:r>
              <w:rPr>
                <w:b/>
                <w:color w:val="272627"/>
                <w:w w:val="110"/>
                <w:sz w:val="21"/>
              </w:rPr>
              <w:t>Antarctica</w:t>
            </w:r>
          </w:p>
        </w:tc>
        <w:tc>
          <w:tcPr>
            <w:tcW w:w="1495" w:type="dxa"/>
            <w:tcBorders>
              <w:top w:val="single" w:sz="4" w:space="0" w:color="272627"/>
              <w:bottom w:val="single" w:sz="4" w:space="0" w:color="272627"/>
            </w:tcBorders>
          </w:tcPr>
          <w:p w14:paraId="576D63BF" w14:textId="77777777" w:rsidR="000C399F" w:rsidRDefault="000C399F" w:rsidP="00825D4B">
            <w:pPr>
              <w:pStyle w:val="TableParagraph"/>
              <w:ind w:right="859"/>
              <w:rPr>
                <w:b/>
                <w:sz w:val="21"/>
              </w:rPr>
            </w:pPr>
            <w:r>
              <w:rPr>
                <w:b/>
                <w:color w:val="272627"/>
                <w:w w:val="101"/>
                <w:sz w:val="21"/>
              </w:rPr>
              <w:t>0</w:t>
            </w:r>
          </w:p>
        </w:tc>
        <w:tc>
          <w:tcPr>
            <w:tcW w:w="1898" w:type="dxa"/>
            <w:tcBorders>
              <w:top w:val="single" w:sz="4" w:space="0" w:color="272627"/>
              <w:bottom w:val="single" w:sz="4" w:space="0" w:color="272627"/>
            </w:tcBorders>
          </w:tcPr>
          <w:p w14:paraId="1A9886EE" w14:textId="77777777" w:rsidR="000C399F" w:rsidRDefault="000C399F" w:rsidP="00825D4B">
            <w:pPr>
              <w:pStyle w:val="TableParagraph"/>
              <w:ind w:right="858"/>
              <w:rPr>
                <w:b/>
                <w:sz w:val="21"/>
              </w:rPr>
            </w:pPr>
            <w:r>
              <w:rPr>
                <w:b/>
                <w:color w:val="272627"/>
                <w:w w:val="101"/>
                <w:sz w:val="21"/>
              </w:rPr>
              <w:t>0</w:t>
            </w:r>
          </w:p>
        </w:tc>
        <w:tc>
          <w:tcPr>
            <w:tcW w:w="1922" w:type="dxa"/>
            <w:tcBorders>
              <w:top w:val="single" w:sz="4" w:space="0" w:color="272627"/>
              <w:bottom w:val="single" w:sz="4" w:space="0" w:color="272627"/>
            </w:tcBorders>
          </w:tcPr>
          <w:p w14:paraId="687D2B8E" w14:textId="77777777" w:rsidR="000C399F" w:rsidRDefault="000C399F" w:rsidP="00825D4B">
            <w:pPr>
              <w:pStyle w:val="TableParagraph"/>
              <w:ind w:right="968"/>
              <w:rPr>
                <w:b/>
                <w:sz w:val="21"/>
              </w:rPr>
            </w:pPr>
            <w:r>
              <w:rPr>
                <w:b/>
                <w:color w:val="272627"/>
                <w:w w:val="101"/>
                <w:sz w:val="21"/>
              </w:rPr>
              <w:t>0</w:t>
            </w:r>
          </w:p>
        </w:tc>
      </w:tr>
    </w:tbl>
    <w:p w14:paraId="0FEA4108" w14:textId="18284F8C" w:rsidR="000C399F" w:rsidRPr="000C399F" w:rsidRDefault="000C399F">
      <w:pPr>
        <w:rPr>
          <w:rFonts w:ascii="STXihei" w:eastAsia="STXihei" w:hAnsi="STXihei"/>
        </w:rPr>
      </w:pPr>
    </w:p>
    <w:p w14:paraId="197AD1B4" w14:textId="08770B23" w:rsidR="000C399F" w:rsidRPr="000C399F" w:rsidRDefault="000C399F" w:rsidP="00FC742B">
      <w:pPr>
        <w:pStyle w:val="BodyText"/>
        <w:jc w:val="both"/>
        <w:rPr>
          <w:rFonts w:ascii="STXihei" w:eastAsia="STXihei" w:hAnsi="STXihei" w:cstheme="minorHAnsi"/>
          <w:sz w:val="24"/>
          <w:szCs w:val="24"/>
        </w:rPr>
      </w:pPr>
      <w:r w:rsidRPr="000C399F">
        <w:rPr>
          <w:rFonts w:ascii="STXihei" w:eastAsia="STXihei" w:hAnsi="STXihei" w:cstheme="minorHAnsi"/>
          <w:b/>
          <w:iCs/>
          <w:color w:val="272627"/>
          <w:sz w:val="24"/>
          <w:szCs w:val="24"/>
        </w:rPr>
        <w:t>Step 2:</w:t>
      </w:r>
      <w:r w:rsidRPr="000C399F">
        <w:rPr>
          <w:rFonts w:ascii="STXihei" w:eastAsia="STXihei" w:hAnsi="STXihei" w:cstheme="minorHAnsi"/>
          <w:b/>
          <w:color w:val="272627"/>
          <w:sz w:val="24"/>
          <w:szCs w:val="24"/>
        </w:rPr>
        <w:t xml:space="preserve"> </w:t>
      </w:r>
      <w:r>
        <w:rPr>
          <w:rFonts w:ascii="STXihei" w:eastAsia="STXihei" w:hAnsi="STXihei" w:cstheme="minorHAnsi"/>
          <w:b/>
          <w:color w:val="272627"/>
          <w:sz w:val="24"/>
          <w:szCs w:val="24"/>
        </w:rPr>
        <w:t xml:space="preserve"> </w:t>
      </w:r>
      <w:r w:rsidRPr="000C399F">
        <w:rPr>
          <w:rFonts w:ascii="STXihei" w:eastAsia="STXihei" w:hAnsi="STXihei" w:cstheme="minorHAnsi"/>
          <w:color w:val="272627"/>
          <w:sz w:val="24"/>
          <w:szCs w:val="24"/>
        </w:rPr>
        <w:t>After the children have finished eating, ask them the following:</w:t>
      </w:r>
    </w:p>
    <w:p w14:paraId="17CBA9C1" w14:textId="77777777" w:rsidR="000C399F" w:rsidRPr="000C399F" w:rsidRDefault="000C399F" w:rsidP="00FC742B">
      <w:pPr>
        <w:pStyle w:val="ListParagraph"/>
        <w:numPr>
          <w:ilvl w:val="0"/>
          <w:numId w:val="2"/>
        </w:numPr>
        <w:tabs>
          <w:tab w:val="left" w:pos="987"/>
          <w:tab w:val="left" w:pos="988"/>
        </w:tabs>
        <w:spacing w:before="104"/>
        <w:jc w:val="both"/>
        <w:rPr>
          <w:rFonts w:ascii="STXihei" w:eastAsia="STXihei" w:hAnsi="STXihei" w:cstheme="minorHAnsi"/>
        </w:rPr>
      </w:pPr>
      <w:r w:rsidRPr="000C399F">
        <w:rPr>
          <w:rFonts w:ascii="STXihei" w:eastAsia="STXihei" w:hAnsi="STXihei" w:cstheme="minorHAnsi"/>
          <w:color w:val="272627"/>
        </w:rPr>
        <w:t>How</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did</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feel</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when</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spacing w:val="-3"/>
        </w:rPr>
        <w:t>saw</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how</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much</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other</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groups</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got?</w:t>
      </w:r>
    </w:p>
    <w:p w14:paraId="7B3C0FE6" w14:textId="77777777" w:rsidR="000C399F" w:rsidRPr="000C399F" w:rsidRDefault="000C399F" w:rsidP="00FC742B">
      <w:pPr>
        <w:pStyle w:val="ListParagraph"/>
        <w:numPr>
          <w:ilvl w:val="0"/>
          <w:numId w:val="2"/>
        </w:numPr>
        <w:tabs>
          <w:tab w:val="left" w:pos="987"/>
          <w:tab w:val="left" w:pos="988"/>
        </w:tabs>
        <w:spacing w:before="105"/>
        <w:jc w:val="both"/>
        <w:rPr>
          <w:rFonts w:ascii="STXihei" w:eastAsia="STXihei" w:hAnsi="STXihei" w:cstheme="minorHAnsi"/>
        </w:rPr>
      </w:pPr>
      <w:r w:rsidRPr="000C399F">
        <w:rPr>
          <w:rFonts w:ascii="STXihei" w:eastAsia="STXihei" w:hAnsi="STXihei" w:cstheme="minorHAnsi"/>
          <w:color w:val="272627"/>
        </w:rPr>
        <w:t>How</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did</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divide</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the</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biscuits</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within</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your</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group?</w:t>
      </w:r>
    </w:p>
    <w:p w14:paraId="4A3AF300" w14:textId="73D5E520" w:rsidR="000C399F" w:rsidRPr="000C399F" w:rsidRDefault="000C399F" w:rsidP="00FC742B">
      <w:pPr>
        <w:pStyle w:val="ListParagraph"/>
        <w:numPr>
          <w:ilvl w:val="0"/>
          <w:numId w:val="2"/>
        </w:numPr>
        <w:tabs>
          <w:tab w:val="left" w:pos="987"/>
          <w:tab w:val="left" w:pos="988"/>
        </w:tabs>
        <w:spacing w:before="104"/>
        <w:jc w:val="both"/>
        <w:rPr>
          <w:rFonts w:ascii="STXihei" w:eastAsia="STXihei" w:hAnsi="STXihei" w:cstheme="minorHAnsi"/>
        </w:rPr>
      </w:pPr>
      <w:r w:rsidRPr="000C399F">
        <w:rPr>
          <w:rFonts w:ascii="STXihei" w:eastAsia="STXihei" w:hAnsi="STXihei" w:cstheme="minorHAnsi"/>
          <w:color w:val="272627"/>
        </w:rPr>
        <w:t>Did</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do</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anything</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to</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get</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more</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biscuits</w:t>
      </w:r>
      <w:r w:rsidR="00FC742B">
        <w:rPr>
          <w:rFonts w:ascii="STXihei" w:eastAsia="STXihei" w:hAnsi="STXihei" w:cstheme="minorHAnsi"/>
          <w:color w:val="272627"/>
        </w:rPr>
        <w:t>,</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or</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did</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give</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any</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spacing w:val="-4"/>
        </w:rPr>
        <w:t>away?</w:t>
      </w:r>
    </w:p>
    <w:p w14:paraId="528917FF" w14:textId="77777777" w:rsidR="000C399F" w:rsidRPr="000C399F" w:rsidRDefault="000C399F" w:rsidP="00FC742B">
      <w:pPr>
        <w:pStyle w:val="ListParagraph"/>
        <w:numPr>
          <w:ilvl w:val="0"/>
          <w:numId w:val="2"/>
        </w:numPr>
        <w:tabs>
          <w:tab w:val="left" w:pos="987"/>
          <w:tab w:val="left" w:pos="988"/>
        </w:tabs>
        <w:spacing w:before="105"/>
        <w:jc w:val="both"/>
        <w:rPr>
          <w:rFonts w:ascii="STXihei" w:eastAsia="STXihei" w:hAnsi="STXihei" w:cstheme="minorHAnsi"/>
        </w:rPr>
      </w:pPr>
      <w:r w:rsidRPr="000C399F">
        <w:rPr>
          <w:rFonts w:ascii="STXihei" w:eastAsia="STXihei" w:hAnsi="STXihei" w:cstheme="minorHAnsi"/>
          <w:color w:val="272627"/>
        </w:rPr>
        <w:t>How</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did</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feel</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about</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eating</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a</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large/small</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amount?</w:t>
      </w:r>
    </w:p>
    <w:p w14:paraId="706A7909" w14:textId="77777777" w:rsidR="000C399F" w:rsidRPr="000C399F" w:rsidRDefault="000C399F" w:rsidP="00FC742B">
      <w:pPr>
        <w:pStyle w:val="ListParagraph"/>
        <w:numPr>
          <w:ilvl w:val="0"/>
          <w:numId w:val="2"/>
        </w:numPr>
        <w:tabs>
          <w:tab w:val="left" w:pos="987"/>
          <w:tab w:val="left" w:pos="988"/>
        </w:tabs>
        <w:spacing w:before="104"/>
        <w:jc w:val="both"/>
        <w:rPr>
          <w:rFonts w:ascii="STXihei" w:eastAsia="STXihei" w:hAnsi="STXihei" w:cstheme="minorHAnsi"/>
        </w:rPr>
      </w:pPr>
      <w:r w:rsidRPr="000C399F">
        <w:rPr>
          <w:rFonts w:ascii="STXihei" w:eastAsia="STXihei" w:hAnsi="STXihei" w:cstheme="minorHAnsi"/>
          <w:color w:val="272627"/>
        </w:rPr>
        <w:t>How</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did</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the</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other</w:t>
      </w:r>
      <w:r w:rsidRPr="000C399F">
        <w:rPr>
          <w:rFonts w:ascii="STXihei" w:eastAsia="STXihei" w:hAnsi="STXihei" w:cstheme="minorHAnsi"/>
          <w:color w:val="272627"/>
          <w:spacing w:val="-6"/>
        </w:rPr>
        <w:t xml:space="preserve"> </w:t>
      </w:r>
      <w:r w:rsidRPr="000C399F">
        <w:rPr>
          <w:rFonts w:ascii="STXihei" w:eastAsia="STXihei" w:hAnsi="STXihei" w:cstheme="minorHAnsi"/>
          <w:color w:val="272627"/>
        </w:rPr>
        <w:t>tables</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respond</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to</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you?</w:t>
      </w:r>
    </w:p>
    <w:p w14:paraId="3FB24196" w14:textId="77777777" w:rsidR="000C399F" w:rsidRPr="000C399F" w:rsidRDefault="000C399F" w:rsidP="00FC742B">
      <w:pPr>
        <w:pStyle w:val="ListParagraph"/>
        <w:numPr>
          <w:ilvl w:val="0"/>
          <w:numId w:val="2"/>
        </w:numPr>
        <w:tabs>
          <w:tab w:val="left" w:pos="987"/>
          <w:tab w:val="left" w:pos="988"/>
        </w:tabs>
        <w:spacing w:before="105"/>
        <w:jc w:val="both"/>
        <w:rPr>
          <w:rFonts w:ascii="STXihei" w:eastAsia="STXihei" w:hAnsi="STXihei" w:cstheme="minorHAnsi"/>
        </w:rPr>
      </w:pPr>
      <w:r w:rsidRPr="000C399F">
        <w:rPr>
          <w:rFonts w:ascii="STXihei" w:eastAsia="STXihei" w:hAnsi="STXihei" w:cstheme="minorHAnsi"/>
          <w:color w:val="272627"/>
        </w:rPr>
        <w:t>Is</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this</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distribution</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fair?</w:t>
      </w:r>
      <w:r w:rsidRPr="000C399F">
        <w:rPr>
          <w:rFonts w:ascii="STXihei" w:eastAsia="STXihei" w:hAnsi="STXihei" w:cstheme="minorHAnsi"/>
          <w:color w:val="272627"/>
          <w:spacing w:val="-31"/>
        </w:rPr>
        <w:t xml:space="preserve"> </w:t>
      </w:r>
      <w:r w:rsidRPr="000C399F">
        <w:rPr>
          <w:rFonts w:ascii="STXihei" w:eastAsia="STXihei" w:hAnsi="STXihei" w:cstheme="minorHAnsi"/>
          <w:color w:val="272627"/>
        </w:rPr>
        <w:t>Why/why</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not?</w:t>
      </w:r>
      <w:r w:rsidRPr="000C399F">
        <w:rPr>
          <w:rFonts w:ascii="STXihei" w:eastAsia="STXihei" w:hAnsi="STXihei" w:cstheme="minorHAnsi"/>
          <w:color w:val="272627"/>
          <w:spacing w:val="-32"/>
        </w:rPr>
        <w:t xml:space="preserve"> </w:t>
      </w:r>
      <w:r w:rsidRPr="000C399F">
        <w:rPr>
          <w:rFonts w:ascii="STXihei" w:eastAsia="STXihei" w:hAnsi="STXihei" w:cstheme="minorHAnsi"/>
          <w:color w:val="272627"/>
        </w:rPr>
        <w:t>What</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would</w:t>
      </w:r>
      <w:r w:rsidRPr="000C399F">
        <w:rPr>
          <w:rFonts w:ascii="STXihei" w:eastAsia="STXihei" w:hAnsi="STXihei" w:cstheme="minorHAnsi"/>
          <w:color w:val="272627"/>
          <w:spacing w:val="-10"/>
        </w:rPr>
        <w:t xml:space="preserve"> </w:t>
      </w:r>
      <w:r w:rsidRPr="000C399F">
        <w:rPr>
          <w:rFonts w:ascii="STXihei" w:eastAsia="STXihei" w:hAnsi="STXihei" w:cstheme="minorHAnsi"/>
          <w:color w:val="272627"/>
        </w:rPr>
        <w:t>make</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it</w:t>
      </w:r>
      <w:r w:rsidRPr="000C399F">
        <w:rPr>
          <w:rFonts w:ascii="STXihei" w:eastAsia="STXihei" w:hAnsi="STXihei" w:cstheme="minorHAnsi"/>
          <w:color w:val="272627"/>
          <w:spacing w:val="-9"/>
        </w:rPr>
        <w:t xml:space="preserve"> </w:t>
      </w:r>
      <w:r w:rsidRPr="000C399F">
        <w:rPr>
          <w:rFonts w:ascii="STXihei" w:eastAsia="STXihei" w:hAnsi="STXihei" w:cstheme="minorHAnsi"/>
          <w:color w:val="272627"/>
        </w:rPr>
        <w:t>fair?</w:t>
      </w:r>
    </w:p>
    <w:p w14:paraId="348ADFF3" w14:textId="56B279F4" w:rsidR="000C399F" w:rsidRPr="000C399F" w:rsidRDefault="000C399F" w:rsidP="00FC742B">
      <w:pPr>
        <w:pStyle w:val="ListParagraph"/>
        <w:numPr>
          <w:ilvl w:val="0"/>
          <w:numId w:val="2"/>
        </w:numPr>
        <w:tabs>
          <w:tab w:val="left" w:pos="987"/>
          <w:tab w:val="left" w:pos="988"/>
        </w:tabs>
        <w:spacing w:before="104"/>
        <w:jc w:val="both"/>
        <w:rPr>
          <w:rFonts w:ascii="STXihei" w:eastAsia="STXihei" w:hAnsi="STXihei" w:cstheme="minorHAnsi"/>
        </w:rPr>
      </w:pPr>
      <w:r w:rsidRPr="000C399F">
        <w:rPr>
          <w:rFonts w:ascii="STXihei" w:eastAsia="STXihei" w:hAnsi="STXihei" w:cstheme="minorHAnsi"/>
          <w:color w:val="272627"/>
        </w:rPr>
        <w:t>What</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do</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you</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think</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the</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seven</w:t>
      </w:r>
      <w:r w:rsidRPr="000C399F">
        <w:rPr>
          <w:rFonts w:ascii="STXihei" w:eastAsia="STXihei" w:hAnsi="STXihei" w:cstheme="minorHAnsi"/>
          <w:color w:val="272627"/>
          <w:spacing w:val="-7"/>
        </w:rPr>
        <w:t xml:space="preserve"> </w:t>
      </w:r>
      <w:r w:rsidRPr="000C399F">
        <w:rPr>
          <w:rFonts w:ascii="STXihei" w:eastAsia="STXihei" w:hAnsi="STXihei" w:cstheme="minorHAnsi"/>
          <w:color w:val="272627"/>
        </w:rPr>
        <w:t>tables</w:t>
      </w:r>
      <w:r w:rsidRPr="000C399F">
        <w:rPr>
          <w:rFonts w:ascii="STXihei" w:eastAsia="STXihei" w:hAnsi="STXihei" w:cstheme="minorHAnsi"/>
          <w:color w:val="272627"/>
          <w:spacing w:val="-8"/>
        </w:rPr>
        <w:t xml:space="preserve"> </w:t>
      </w:r>
      <w:r w:rsidRPr="000C399F">
        <w:rPr>
          <w:rFonts w:ascii="STXihei" w:eastAsia="STXihei" w:hAnsi="STXihei" w:cstheme="minorHAnsi"/>
          <w:color w:val="272627"/>
        </w:rPr>
        <w:t>represent?</w:t>
      </w:r>
    </w:p>
    <w:p w14:paraId="17FD6879" w14:textId="77777777" w:rsidR="000C399F" w:rsidRPr="000C399F" w:rsidRDefault="000C399F" w:rsidP="00FC742B">
      <w:pPr>
        <w:tabs>
          <w:tab w:val="left" w:pos="987"/>
          <w:tab w:val="left" w:pos="988"/>
        </w:tabs>
        <w:spacing w:before="104"/>
        <w:jc w:val="both"/>
        <w:rPr>
          <w:rFonts w:ascii="STXihei" w:eastAsia="STXihei" w:hAnsi="STXihei" w:cstheme="minorHAnsi"/>
        </w:rPr>
      </w:pPr>
    </w:p>
    <w:p w14:paraId="025D2F4C" w14:textId="77777777" w:rsidR="000C399F" w:rsidRPr="000C399F" w:rsidRDefault="000C399F" w:rsidP="00FC742B">
      <w:pPr>
        <w:tabs>
          <w:tab w:val="left" w:pos="987"/>
          <w:tab w:val="left" w:pos="988"/>
        </w:tabs>
        <w:spacing w:before="104"/>
        <w:jc w:val="both"/>
        <w:rPr>
          <w:rStyle w:val="jsgrdq"/>
          <w:rFonts w:ascii="STXihei" w:eastAsia="STXihei" w:hAnsi="STXihei" w:cstheme="minorHAnsi"/>
        </w:rPr>
      </w:pPr>
      <w:r w:rsidRPr="000C399F">
        <w:rPr>
          <w:rFonts w:ascii="STXihei" w:eastAsia="STXihei" w:hAnsi="STXihei" w:cstheme="minorHAnsi"/>
          <w:b/>
        </w:rPr>
        <w:t xml:space="preserve">Step 3: </w:t>
      </w:r>
      <w:r w:rsidRPr="000C399F">
        <w:rPr>
          <w:rFonts w:ascii="STXihei" w:eastAsia="STXihei" w:hAnsi="STXihei" w:cstheme="minorHAnsi"/>
        </w:rPr>
        <w:t>Inform the children that the tables represent continents and display on a world map for them to see. Ask each group to talk among themselves and guess which continent they are. Each table should pin their table number on a world map to whichever continent they think they are. Reveal the correct continents.</w:t>
      </w:r>
    </w:p>
    <w:p w14:paraId="5D806754" w14:textId="3512AE12" w:rsidR="000C399F" w:rsidRDefault="000C399F" w:rsidP="00FC742B">
      <w:pPr>
        <w:jc w:val="both"/>
      </w:pPr>
    </w:p>
    <w:p w14:paraId="3C78E524" w14:textId="77777777" w:rsidR="000C399F" w:rsidRPr="000C399F" w:rsidRDefault="000C399F" w:rsidP="000C399F">
      <w:pPr>
        <w:pStyle w:val="04xlpa"/>
        <w:rPr>
          <w:rStyle w:val="jsgrdq"/>
          <w:rFonts w:ascii="Rockwell Extra Bold" w:hAnsi="Rockwell Extra Bold"/>
          <w:color w:val="000000"/>
          <w:sz w:val="44"/>
          <w:szCs w:val="44"/>
        </w:rPr>
      </w:pPr>
      <w:r w:rsidRPr="000C399F">
        <w:rPr>
          <w:rStyle w:val="jsgrdq"/>
          <w:rFonts w:ascii="Rockwell Extra Bold" w:hAnsi="Rockwell Extra Bold"/>
          <w:color w:val="000000"/>
          <w:sz w:val="44"/>
          <w:szCs w:val="44"/>
        </w:rPr>
        <w:lastRenderedPageBreak/>
        <w:t>Section 2: Water</w:t>
      </w:r>
    </w:p>
    <w:p w14:paraId="3BC6CEC1" w14:textId="77777777" w:rsidR="000C399F" w:rsidRPr="000C399F" w:rsidRDefault="000C399F" w:rsidP="000C399F">
      <w:pPr>
        <w:pStyle w:val="04xlpa"/>
        <w:rPr>
          <w:rStyle w:val="jsgrdq"/>
          <w:rFonts w:ascii="STXihei" w:eastAsia="STXihei" w:hAnsi="STXihei"/>
          <w:b/>
          <w:color w:val="000000"/>
          <w:sz w:val="28"/>
          <w:szCs w:val="28"/>
          <w:u w:val="single"/>
        </w:rPr>
      </w:pPr>
      <w:r w:rsidRPr="000C399F">
        <w:rPr>
          <w:rStyle w:val="jsgrdq"/>
          <w:rFonts w:ascii="STXihei" w:eastAsia="STXihei" w:hAnsi="STXihei"/>
          <w:b/>
          <w:color w:val="000000"/>
          <w:sz w:val="28"/>
          <w:szCs w:val="28"/>
          <w:u w:val="single"/>
        </w:rPr>
        <w:t>Background information</w:t>
      </w:r>
    </w:p>
    <w:p w14:paraId="54F6852C" w14:textId="02070312" w:rsidR="000C399F" w:rsidRDefault="000C399F" w:rsidP="002E17F4">
      <w:pPr>
        <w:jc w:val="both"/>
        <w:rPr>
          <w:rFonts w:ascii="STXihei" w:eastAsia="STXihei" w:hAnsi="STXihei" w:cs="Times New Roman"/>
          <w:color w:val="000000"/>
          <w:lang w:eastAsia="en-GB"/>
        </w:rPr>
      </w:pPr>
      <w:r w:rsidRPr="000C399F">
        <w:rPr>
          <w:rFonts w:ascii="STXihei" w:eastAsia="STXihei" w:hAnsi="STXihei" w:cs="Times New Roman"/>
          <w:color w:val="000000"/>
          <w:lang w:eastAsia="en-GB"/>
        </w:rPr>
        <w:t xml:space="preserve">Water is an essential natural resource in our everyday lives. While the amount on earth is always the same, the distribution of water across the world is not. Huge differences in rainfall can happen from country to country and even within the same country. Sometimes there just isn't enough water where it's most needed. </w:t>
      </w:r>
      <w:r w:rsidR="00CC3679">
        <w:rPr>
          <w:rFonts w:ascii="STXihei" w:eastAsia="STXihei" w:hAnsi="STXihei" w:cs="Times New Roman"/>
          <w:color w:val="000000"/>
          <w:lang w:eastAsia="en-GB"/>
        </w:rPr>
        <w:t>As</w:t>
      </w:r>
      <w:r w:rsidRPr="000C399F">
        <w:rPr>
          <w:rFonts w:ascii="STXihei" w:eastAsia="STXihei" w:hAnsi="STXihei" w:cs="Times New Roman"/>
          <w:color w:val="000000"/>
          <w:lang w:eastAsia="en-GB"/>
        </w:rPr>
        <w:t xml:space="preserve"> water is not evenly distributed across the globe, 1 in 10 people on earth live without basic access to clean water. The average person in North America uses a thousand times as much water as a person in Asia.</w:t>
      </w:r>
    </w:p>
    <w:p w14:paraId="07724B4B" w14:textId="46BF2E4C" w:rsidR="000C399F" w:rsidRDefault="000C399F" w:rsidP="000C399F">
      <w:pPr>
        <w:rPr>
          <w:rFonts w:ascii="STXihei" w:eastAsia="STXihei" w:hAnsi="STXihei" w:cs="Times New Roman"/>
          <w:color w:val="000000"/>
          <w:lang w:eastAsia="en-GB"/>
        </w:rPr>
      </w:pPr>
    </w:p>
    <w:p w14:paraId="7D5D6D6E" w14:textId="77777777" w:rsidR="000C399F" w:rsidRPr="000C399F" w:rsidRDefault="000C399F" w:rsidP="000C399F">
      <w:pPr>
        <w:pStyle w:val="04xlpa"/>
        <w:rPr>
          <w:rStyle w:val="jsgrdq"/>
          <w:rFonts w:ascii="STXihei" w:eastAsia="STXihei" w:hAnsi="STXihei"/>
          <w:b/>
          <w:color w:val="000000"/>
          <w:sz w:val="28"/>
          <w:szCs w:val="32"/>
          <w:u w:val="single"/>
        </w:rPr>
      </w:pPr>
      <w:r w:rsidRPr="000C399F">
        <w:rPr>
          <w:rStyle w:val="jsgrdq"/>
          <w:rFonts w:ascii="STXihei" w:eastAsia="STXihei" w:hAnsi="STXihei"/>
          <w:b/>
          <w:color w:val="000000"/>
          <w:sz w:val="28"/>
          <w:szCs w:val="32"/>
          <w:u w:val="single"/>
        </w:rPr>
        <w:t>Exercise: Water in my world</w:t>
      </w:r>
    </w:p>
    <w:p w14:paraId="043C1CE3" w14:textId="4E03E337"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
          <w:color w:val="000000"/>
        </w:rPr>
        <w:t xml:space="preserve">Aim: </w:t>
      </w:r>
      <w:r>
        <w:rPr>
          <w:rStyle w:val="jsgrdq"/>
          <w:rFonts w:ascii="STXihei" w:eastAsia="STXihei" w:hAnsi="STXihei"/>
          <w:b/>
          <w:i/>
          <w:color w:val="000000"/>
        </w:rPr>
        <w:t xml:space="preserve"> </w:t>
      </w:r>
      <w:r w:rsidRPr="000C399F">
        <w:rPr>
          <w:rStyle w:val="jsgrdq"/>
          <w:rFonts w:ascii="STXihei" w:eastAsia="STXihei" w:hAnsi="STXihei"/>
          <w:color w:val="000000"/>
        </w:rPr>
        <w:t>To identify the different ways water features in our daily routine and understand how people around the world might have different experiences with water</w:t>
      </w:r>
    </w:p>
    <w:p w14:paraId="112CD0C3" w14:textId="024E7AF1" w:rsidR="000C399F" w:rsidRPr="000C399F" w:rsidRDefault="02F255FA" w:rsidP="00CC3679">
      <w:pPr>
        <w:pStyle w:val="04xlpa"/>
        <w:jc w:val="both"/>
        <w:rPr>
          <w:rStyle w:val="jsgrdq"/>
          <w:rFonts w:ascii="STXihei" w:eastAsia="STXihei" w:hAnsi="STXihei"/>
          <w:color w:val="000000"/>
        </w:rPr>
      </w:pPr>
      <w:r w:rsidRPr="02F255FA">
        <w:rPr>
          <w:rStyle w:val="jsgrdq"/>
          <w:rFonts w:ascii="STXihei" w:eastAsia="STXihei" w:hAnsi="STXihei"/>
          <w:b/>
          <w:bCs/>
          <w:i/>
          <w:iCs/>
          <w:color w:val="000000" w:themeColor="text1"/>
        </w:rPr>
        <w:t xml:space="preserve">Material needed:  </w:t>
      </w:r>
      <w:r w:rsidRPr="02F255FA">
        <w:rPr>
          <w:rStyle w:val="jsgrdq"/>
          <w:rFonts w:ascii="STXihei" w:eastAsia="STXihei" w:hAnsi="STXihei"/>
          <w:color w:val="000000" w:themeColor="text1"/>
        </w:rPr>
        <w:t xml:space="preserve">Case study of the live of </w:t>
      </w:r>
      <w:proofErr w:type="gramStart"/>
      <w:r w:rsidRPr="02F255FA">
        <w:rPr>
          <w:rStyle w:val="jsgrdq"/>
          <w:rFonts w:ascii="STXihei" w:eastAsia="STXihei" w:hAnsi="STXihei"/>
          <w:color w:val="000000" w:themeColor="text1"/>
        </w:rPr>
        <w:t>A</w:t>
      </w:r>
      <w:r w:rsidR="007F46EE">
        <w:rPr>
          <w:rStyle w:val="jsgrdq"/>
          <w:rFonts w:ascii="STXihei" w:eastAsia="STXihei" w:hAnsi="STXihei"/>
          <w:color w:val="000000" w:themeColor="text1"/>
        </w:rPr>
        <w:t>basi</w:t>
      </w:r>
      <w:proofErr w:type="gramEnd"/>
      <w:r w:rsidR="007F46EE">
        <w:rPr>
          <w:rStyle w:val="jsgrdq"/>
          <w:rFonts w:ascii="STXihei" w:eastAsia="STXihei" w:hAnsi="STXihei"/>
          <w:color w:val="000000" w:themeColor="text1"/>
        </w:rPr>
        <w:t xml:space="preserve"> </w:t>
      </w:r>
    </w:p>
    <w:p w14:paraId="7F518754" w14:textId="3229AF8C"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1:</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 xml:space="preserve">Firstly, focus on your daily routine of water. Have a class discussion on all the times you use water throughout the day (morning to </w:t>
      </w:r>
      <w:r w:rsidR="003E1658">
        <w:rPr>
          <w:rStyle w:val="jsgrdq"/>
          <w:rFonts w:ascii="STXihei" w:eastAsia="STXihei" w:hAnsi="STXihei"/>
          <w:color w:val="000000"/>
        </w:rPr>
        <w:t>evening</w:t>
      </w:r>
      <w:r w:rsidRPr="000C399F">
        <w:rPr>
          <w:rStyle w:val="jsgrdq"/>
          <w:rFonts w:ascii="STXihei" w:eastAsia="STXihei" w:hAnsi="STXihei"/>
          <w:color w:val="000000"/>
        </w:rPr>
        <w:t>). Write this down on the whiteboard for the class to see. For example, shower/bath, drink water, toilet, cooking, watering plant</w:t>
      </w:r>
      <w:r w:rsidR="00301B5D">
        <w:rPr>
          <w:rStyle w:val="jsgrdq"/>
          <w:rFonts w:ascii="STXihei" w:eastAsia="STXihei" w:hAnsi="STXihei"/>
          <w:color w:val="000000"/>
        </w:rPr>
        <w:t xml:space="preserve">. </w:t>
      </w:r>
    </w:p>
    <w:p w14:paraId="75C18E15" w14:textId="07398283"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2:</w:t>
      </w:r>
      <w:r>
        <w:rPr>
          <w:rStyle w:val="jsgrdq"/>
          <w:rFonts w:ascii="STXihei" w:eastAsia="STXihei" w:hAnsi="STXihei"/>
          <w:color w:val="000000"/>
        </w:rPr>
        <w:t xml:space="preserve"> </w:t>
      </w:r>
      <w:r w:rsidRPr="000C399F">
        <w:rPr>
          <w:rStyle w:val="jsgrdq"/>
          <w:rFonts w:ascii="STXihei" w:eastAsia="STXihei" w:hAnsi="STXihei"/>
          <w:color w:val="000000"/>
        </w:rPr>
        <w:t xml:space="preserve"> Read Abasi’s Story (Before Clean Water)</w:t>
      </w:r>
    </w:p>
    <w:p w14:paraId="1D74C37A" w14:textId="7ED7A540"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3:</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 xml:space="preserve">Discuss how Abasi’s life is the same and different from yours (think about age, taking water for granted, missing school </w:t>
      </w:r>
      <w:proofErr w:type="gramStart"/>
      <w:r w:rsidRPr="000C399F">
        <w:rPr>
          <w:rStyle w:val="jsgrdq"/>
          <w:rFonts w:ascii="STXihei" w:eastAsia="STXihei" w:hAnsi="STXihei"/>
          <w:color w:val="000000"/>
        </w:rPr>
        <w:t>as a result of</w:t>
      </w:r>
      <w:proofErr w:type="gramEnd"/>
      <w:r w:rsidRPr="000C399F">
        <w:rPr>
          <w:rStyle w:val="jsgrdq"/>
          <w:rFonts w:ascii="STXihei" w:eastAsia="STXihei" w:hAnsi="STXihei"/>
          <w:color w:val="000000"/>
        </w:rPr>
        <w:t xml:space="preserve"> collecting water</w:t>
      </w:r>
      <w:r w:rsidR="00301B5D">
        <w:rPr>
          <w:rStyle w:val="jsgrdq"/>
          <w:rFonts w:ascii="STXihei" w:eastAsia="STXihei" w:hAnsi="STXihei"/>
          <w:color w:val="000000"/>
        </w:rPr>
        <w:t>.</w:t>
      </w:r>
    </w:p>
    <w:p w14:paraId="237BDEF0" w14:textId="644AB14A"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4:</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Read Abasi’s story (After Clean Water)</w:t>
      </w:r>
    </w:p>
    <w:p w14:paraId="622458D4" w14:textId="66F49A3B"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5:</w:t>
      </w:r>
      <w:r>
        <w:rPr>
          <w:rStyle w:val="jsgrdq"/>
          <w:rFonts w:ascii="STXihei" w:eastAsia="STXihei" w:hAnsi="STXihei"/>
          <w:b/>
          <w:i/>
          <w:color w:val="000000"/>
        </w:rPr>
        <w:t xml:space="preserve"> </w:t>
      </w:r>
      <w:r w:rsidRPr="000C399F">
        <w:rPr>
          <w:rStyle w:val="jsgrdq"/>
          <w:rFonts w:ascii="STXihei" w:eastAsia="STXihei" w:hAnsi="STXihei"/>
          <w:b/>
          <w:i/>
          <w:color w:val="000000"/>
        </w:rPr>
        <w:t xml:space="preserve"> </w:t>
      </w:r>
      <w:r w:rsidRPr="000C399F">
        <w:rPr>
          <w:rStyle w:val="jsgrdq"/>
          <w:rFonts w:ascii="STXihei" w:eastAsia="STXihei" w:hAnsi="STXihei"/>
          <w:color w:val="000000"/>
        </w:rPr>
        <w:t>Discuss how gaining access to clean water changed his life</w:t>
      </w:r>
      <w:r w:rsidR="00301B5D">
        <w:rPr>
          <w:rStyle w:val="jsgrdq"/>
          <w:rFonts w:ascii="STXihei" w:eastAsia="STXihei" w:hAnsi="STXihei"/>
          <w:color w:val="000000"/>
        </w:rPr>
        <w:t>.</w:t>
      </w:r>
    </w:p>
    <w:p w14:paraId="2770AD56" w14:textId="731425A2" w:rsidR="000C399F" w:rsidRP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Step 6:</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 xml:space="preserve">Explain to the children </w:t>
      </w:r>
      <w:r w:rsidR="00474A93">
        <w:rPr>
          <w:rStyle w:val="jsgrdq"/>
          <w:rFonts w:ascii="STXihei" w:eastAsia="STXihei" w:hAnsi="STXihei"/>
          <w:color w:val="000000"/>
        </w:rPr>
        <w:t>how privileged we are</w:t>
      </w:r>
      <w:r w:rsidRPr="000C399F">
        <w:rPr>
          <w:rStyle w:val="jsgrdq"/>
          <w:rFonts w:ascii="STXihei" w:eastAsia="STXihei" w:hAnsi="STXihei"/>
          <w:color w:val="000000"/>
        </w:rPr>
        <w:t xml:space="preserve"> for </w:t>
      </w:r>
      <w:r w:rsidR="00463F1D">
        <w:rPr>
          <w:rStyle w:val="jsgrdq"/>
          <w:rFonts w:ascii="STXihei" w:eastAsia="STXihei" w:hAnsi="STXihei"/>
          <w:color w:val="000000"/>
        </w:rPr>
        <w:t xml:space="preserve">are </w:t>
      </w:r>
      <w:r w:rsidRPr="000C399F">
        <w:rPr>
          <w:rStyle w:val="jsgrdq"/>
          <w:rFonts w:ascii="STXihei" w:eastAsia="STXihei" w:hAnsi="STXihei"/>
          <w:color w:val="000000"/>
        </w:rPr>
        <w:t>easy access to water and discuss ways to avoid wasting it</w:t>
      </w:r>
      <w:r w:rsidR="00301B5D">
        <w:rPr>
          <w:rStyle w:val="jsgrdq"/>
          <w:rFonts w:ascii="STXihei" w:eastAsia="STXihei" w:hAnsi="STXihei"/>
          <w:color w:val="000000"/>
        </w:rPr>
        <w:t>.</w:t>
      </w:r>
    </w:p>
    <w:p w14:paraId="28B67A6F" w14:textId="2396389D" w:rsidR="000C399F" w:rsidRDefault="000C399F" w:rsidP="00CC3679">
      <w:pPr>
        <w:pStyle w:val="04xlpa"/>
        <w:jc w:val="both"/>
        <w:rPr>
          <w:rStyle w:val="jsgrdq"/>
          <w:rFonts w:ascii="STXihei" w:eastAsia="STXihei" w:hAnsi="STXihei"/>
          <w:color w:val="000000"/>
        </w:rPr>
      </w:pPr>
      <w:r w:rsidRPr="000C399F">
        <w:rPr>
          <w:rStyle w:val="jsgrdq"/>
          <w:rFonts w:ascii="STXihei" w:eastAsia="STXihei" w:hAnsi="STXihei"/>
          <w:b/>
          <w:iCs/>
          <w:color w:val="000000"/>
        </w:rPr>
        <w:t>Additional activity</w:t>
      </w:r>
      <w:r w:rsidRPr="000C399F">
        <w:rPr>
          <w:rStyle w:val="jsgrdq"/>
          <w:rFonts w:ascii="STXihei" w:eastAsia="STXihei" w:hAnsi="STXihei"/>
          <w:b/>
          <w:i/>
          <w:color w:val="000000"/>
        </w:rPr>
        <w:t xml:space="preserve">: </w:t>
      </w:r>
      <w:r w:rsidRPr="000C399F">
        <w:rPr>
          <w:rStyle w:val="jsgrdq"/>
          <w:rFonts w:ascii="STXihei" w:eastAsia="STXihei" w:hAnsi="STXihei"/>
          <w:color w:val="000000"/>
        </w:rPr>
        <w:t>Ask children to design an A4 sized poster, encouraging people not to waste water. The most effective can be placed around the school in places where people use water.</w:t>
      </w:r>
    </w:p>
    <w:p w14:paraId="5506A8FD" w14:textId="7B8DD676" w:rsidR="000C399F" w:rsidRDefault="000C399F" w:rsidP="000C399F">
      <w:pPr>
        <w:pStyle w:val="04xlpa"/>
        <w:rPr>
          <w:rStyle w:val="jsgrdq"/>
          <w:rFonts w:ascii="STXihei" w:eastAsia="STXihei" w:hAnsi="STXihei"/>
          <w:color w:val="000000"/>
        </w:rPr>
      </w:pPr>
    </w:p>
    <w:p w14:paraId="0B6963EF" w14:textId="77777777" w:rsidR="000C399F" w:rsidRPr="000C399F" w:rsidRDefault="000C399F" w:rsidP="000C399F">
      <w:pPr>
        <w:pStyle w:val="04xlpa"/>
        <w:rPr>
          <w:rFonts w:ascii="STXihei" w:eastAsia="STXihei" w:hAnsi="STXihei"/>
          <w:color w:val="000000"/>
        </w:rPr>
      </w:pPr>
    </w:p>
    <w:p w14:paraId="122E4595" w14:textId="018DE122" w:rsidR="000C399F" w:rsidRDefault="000C399F" w:rsidP="000C399F">
      <w:pPr>
        <w:pStyle w:val="04xlpa"/>
        <w:rPr>
          <w:rStyle w:val="jsgrdq"/>
          <w:rFonts w:ascii="STXihei" w:eastAsia="STXihei" w:hAnsi="STXihei"/>
          <w:b/>
          <w:bCs/>
          <w:color w:val="000000"/>
          <w:sz w:val="28"/>
          <w:szCs w:val="28"/>
          <w:u w:val="single"/>
        </w:rPr>
      </w:pPr>
      <w:r w:rsidRPr="000C399F">
        <w:rPr>
          <w:rStyle w:val="jsgrdq"/>
          <w:rFonts w:ascii="STXihei" w:eastAsia="STXihei" w:hAnsi="STXihei"/>
          <w:b/>
          <w:bCs/>
          <w:color w:val="000000"/>
          <w:sz w:val="28"/>
          <w:szCs w:val="28"/>
          <w:u w:val="single"/>
        </w:rPr>
        <w:lastRenderedPageBreak/>
        <w:t>Abasi's Story: Before Clean Water</w:t>
      </w:r>
    </w:p>
    <w:p w14:paraId="4996AC67" w14:textId="65558891"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Abasi is 10 years old and lives in a small village in West Africa. He has two younger siblings. His sister Aluna is 8</w:t>
      </w:r>
      <w:r w:rsidR="009F20A9">
        <w:rPr>
          <w:rStyle w:val="jsgrdq"/>
          <w:rFonts w:ascii="STXihei" w:eastAsia="STXihei" w:hAnsi="STXihei"/>
          <w:color w:val="000000"/>
        </w:rPr>
        <w:t xml:space="preserve"> </w:t>
      </w:r>
      <w:r w:rsidRPr="000C399F">
        <w:rPr>
          <w:rStyle w:val="jsgrdq"/>
          <w:rFonts w:ascii="STXihei" w:eastAsia="STXihei" w:hAnsi="STXihei"/>
          <w:color w:val="000000"/>
        </w:rPr>
        <w:t>and his brother Karmin is just 5 years old. Abasi's father is a farmer. Abasi's mother doesn't have time to do any paid work because she spends 4 hours every day walking several miles to the river to get water.</w:t>
      </w:r>
    </w:p>
    <w:p w14:paraId="3460BD77" w14:textId="26D5290A"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 xml:space="preserve">The people in Abasi's village don't have running water in their houses but get their water from the river. The water is brown and doesn't taste very good, but Abasi and his family </w:t>
      </w:r>
      <w:proofErr w:type="gramStart"/>
      <w:r w:rsidRPr="000C399F">
        <w:rPr>
          <w:rStyle w:val="jsgrdq"/>
          <w:rFonts w:ascii="STXihei" w:eastAsia="STXihei" w:hAnsi="STXihei"/>
          <w:color w:val="000000"/>
        </w:rPr>
        <w:t>have to</w:t>
      </w:r>
      <w:proofErr w:type="gramEnd"/>
      <w:r w:rsidRPr="000C399F">
        <w:rPr>
          <w:rStyle w:val="jsgrdq"/>
          <w:rFonts w:ascii="STXihei" w:eastAsia="STXihei" w:hAnsi="STXihei"/>
          <w:color w:val="000000"/>
        </w:rPr>
        <w:t xml:space="preserve"> drink it anyway because it's the only </w:t>
      </w:r>
      <w:r w:rsidR="00937F86">
        <w:rPr>
          <w:rStyle w:val="jsgrdq"/>
          <w:rFonts w:ascii="STXihei" w:eastAsia="STXihei" w:hAnsi="STXihei"/>
          <w:color w:val="000000"/>
        </w:rPr>
        <w:t>source</w:t>
      </w:r>
      <w:r w:rsidRPr="000C399F">
        <w:rPr>
          <w:rStyle w:val="jsgrdq"/>
          <w:rFonts w:ascii="STXihei" w:eastAsia="STXihei" w:hAnsi="STXihei"/>
          <w:color w:val="000000"/>
        </w:rPr>
        <w:t xml:space="preserve"> of water they have. Sometimes the water makes Abasi's family sick.</w:t>
      </w:r>
    </w:p>
    <w:p w14:paraId="7E515418" w14:textId="4B8AE414"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When Abasi and his sister are sick</w:t>
      </w:r>
      <w:r w:rsidR="0017084D">
        <w:rPr>
          <w:rStyle w:val="jsgrdq"/>
          <w:rFonts w:ascii="STXihei" w:eastAsia="STXihei" w:hAnsi="STXihei"/>
          <w:color w:val="000000"/>
        </w:rPr>
        <w:t>,</w:t>
      </w:r>
      <w:r w:rsidRPr="000C399F">
        <w:rPr>
          <w:rStyle w:val="jsgrdq"/>
          <w:rFonts w:ascii="STXihei" w:eastAsia="STXihei" w:hAnsi="STXihei"/>
          <w:color w:val="000000"/>
        </w:rPr>
        <w:t xml:space="preserve"> they miss school. Sometimes Aluna </w:t>
      </w:r>
      <w:proofErr w:type="gramStart"/>
      <w:r w:rsidRPr="000C399F">
        <w:rPr>
          <w:rStyle w:val="jsgrdq"/>
          <w:rFonts w:ascii="STXihei" w:eastAsia="STXihei" w:hAnsi="STXihei"/>
          <w:color w:val="000000"/>
        </w:rPr>
        <w:t>has to</w:t>
      </w:r>
      <w:proofErr w:type="gramEnd"/>
      <w:r w:rsidRPr="000C399F">
        <w:rPr>
          <w:rStyle w:val="jsgrdq"/>
          <w:rFonts w:ascii="STXihei" w:eastAsia="STXihei" w:hAnsi="STXihei"/>
          <w:color w:val="000000"/>
        </w:rPr>
        <w:t xml:space="preserve"> miss school because their mother is sick and so Aluna has to walk to get water. The water is so heavy though that it takes Aluna most of the day to bring it back from the river. If Abasi's father is sick, Abasi </w:t>
      </w:r>
      <w:proofErr w:type="gramStart"/>
      <w:r w:rsidRPr="000C399F">
        <w:rPr>
          <w:rStyle w:val="jsgrdq"/>
          <w:rFonts w:ascii="STXihei" w:eastAsia="STXihei" w:hAnsi="STXihei"/>
          <w:color w:val="000000"/>
        </w:rPr>
        <w:t>has to</w:t>
      </w:r>
      <w:proofErr w:type="gramEnd"/>
      <w:r w:rsidRPr="000C399F">
        <w:rPr>
          <w:rStyle w:val="jsgrdq"/>
          <w:rFonts w:ascii="STXihei" w:eastAsia="STXihei" w:hAnsi="STXihei"/>
          <w:color w:val="000000"/>
        </w:rPr>
        <w:t xml:space="preserve"> miss school to work in the fields. Karmin was sick a lot as a baby and </w:t>
      </w:r>
      <w:r w:rsidR="00726031">
        <w:rPr>
          <w:rStyle w:val="jsgrdq"/>
          <w:rFonts w:ascii="STXihei" w:eastAsia="STXihei" w:hAnsi="STXihei"/>
          <w:color w:val="000000"/>
        </w:rPr>
        <w:t xml:space="preserve">as </w:t>
      </w:r>
      <w:r w:rsidRPr="000C399F">
        <w:rPr>
          <w:rStyle w:val="jsgrdq"/>
          <w:rFonts w:ascii="STXihei" w:eastAsia="STXihei" w:hAnsi="STXihei"/>
          <w:color w:val="000000"/>
        </w:rPr>
        <w:t xml:space="preserve">a young child. The bad water would give him diarrhoea. Abasi's family is </w:t>
      </w:r>
      <w:proofErr w:type="gramStart"/>
      <w:r w:rsidRPr="000C399F">
        <w:rPr>
          <w:rStyle w:val="jsgrdq"/>
          <w:rFonts w:ascii="STXihei" w:eastAsia="STXihei" w:hAnsi="STXihei"/>
          <w:color w:val="000000"/>
        </w:rPr>
        <w:t>really grateful</w:t>
      </w:r>
      <w:proofErr w:type="gramEnd"/>
      <w:r w:rsidRPr="000C399F">
        <w:rPr>
          <w:rStyle w:val="jsgrdq"/>
          <w:rFonts w:ascii="STXihei" w:eastAsia="STXihei" w:hAnsi="STXihei"/>
          <w:color w:val="000000"/>
        </w:rPr>
        <w:t xml:space="preserve"> that he is still alive, because a lot of children in his village die before they get to 5 years old from diarrhoea.</w:t>
      </w:r>
    </w:p>
    <w:p w14:paraId="11142312" w14:textId="77777777"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Abasi's family never seem to have enough money. Karim should start school this year, but the family can't afford the cost of the uniform or the books, so he still stays at home. Without money, the family can't pay for medicine either, so when they get sick it takes a long time to get better. Sometimes, Abasi will miss school to go sell the family's vegetables at the market but not many people buy them.</w:t>
      </w:r>
    </w:p>
    <w:p w14:paraId="4C9210E0" w14:textId="41887CD6"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 xml:space="preserve">The vegetables in Abasi's father's farm don't grow very well because they only get the dirty water that Abasi's mother brings from the river, when they get water at all. A lot of times, there aren't any extra vegetables to sell. Sometimes, there aren't even enough for Abasi and his family, so everyone </w:t>
      </w:r>
      <w:proofErr w:type="gramStart"/>
      <w:r w:rsidRPr="000C399F">
        <w:rPr>
          <w:rStyle w:val="jsgrdq"/>
          <w:rFonts w:ascii="STXihei" w:eastAsia="STXihei" w:hAnsi="STXihei"/>
          <w:color w:val="000000"/>
        </w:rPr>
        <w:t>has to</w:t>
      </w:r>
      <w:proofErr w:type="gramEnd"/>
      <w:r w:rsidRPr="000C399F">
        <w:rPr>
          <w:rStyle w:val="jsgrdq"/>
          <w:rFonts w:ascii="STXihei" w:eastAsia="STXihei" w:hAnsi="STXihei"/>
          <w:color w:val="000000"/>
        </w:rPr>
        <w:t xml:space="preserve"> go to bed hungry.</w:t>
      </w:r>
    </w:p>
    <w:p w14:paraId="1A9E4914" w14:textId="115D5415" w:rsid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color w:val="000000"/>
        </w:rPr>
        <w:t xml:space="preserve">Abasi heard his mother and father talking the other day </w:t>
      </w:r>
      <w:r w:rsidR="00235396">
        <w:rPr>
          <w:rStyle w:val="jsgrdq"/>
          <w:rFonts w:ascii="STXihei" w:eastAsia="STXihei" w:hAnsi="STXihei"/>
          <w:color w:val="000000"/>
        </w:rPr>
        <w:t>about</w:t>
      </w:r>
      <w:r w:rsidRPr="000C399F">
        <w:rPr>
          <w:rStyle w:val="jsgrdq"/>
          <w:rFonts w:ascii="STXihei" w:eastAsia="STXihei" w:hAnsi="STXihei"/>
          <w:color w:val="000000"/>
        </w:rPr>
        <w:t xml:space="preserve"> </w:t>
      </w:r>
      <w:proofErr w:type="gramStart"/>
      <w:r w:rsidRPr="000C399F">
        <w:rPr>
          <w:rStyle w:val="jsgrdq"/>
          <w:rFonts w:ascii="STXihei" w:eastAsia="STXihei" w:hAnsi="STXihei"/>
          <w:color w:val="000000"/>
        </w:rPr>
        <w:t>things  going</w:t>
      </w:r>
      <w:proofErr w:type="gramEnd"/>
      <w:r w:rsidRPr="000C399F">
        <w:rPr>
          <w:rStyle w:val="jsgrdq"/>
          <w:rFonts w:ascii="STXihei" w:eastAsia="STXihei" w:hAnsi="STXihei"/>
          <w:color w:val="000000"/>
        </w:rPr>
        <w:t xml:space="preserve"> to change soon because a well was going to be built. Abasi hopes his parents are right because he wants to stay in school and become a doctor.</w:t>
      </w:r>
    </w:p>
    <w:p w14:paraId="4E18735D" w14:textId="1B0E9BA4" w:rsidR="000C399F" w:rsidRDefault="000C399F" w:rsidP="000C399F">
      <w:pPr>
        <w:pStyle w:val="04xlpa"/>
        <w:rPr>
          <w:rStyle w:val="jsgrdq"/>
          <w:rFonts w:ascii="STXihei" w:eastAsia="STXihei" w:hAnsi="STXihei"/>
          <w:color w:val="000000"/>
        </w:rPr>
      </w:pPr>
    </w:p>
    <w:p w14:paraId="1A75A8CA" w14:textId="2ED9086D" w:rsidR="000C399F" w:rsidRDefault="000C399F" w:rsidP="000C399F">
      <w:pPr>
        <w:pStyle w:val="04xlpa"/>
        <w:rPr>
          <w:rStyle w:val="jsgrdq"/>
          <w:rFonts w:ascii="STXihei" w:eastAsia="STXihei" w:hAnsi="STXihei"/>
          <w:color w:val="000000"/>
        </w:rPr>
      </w:pPr>
    </w:p>
    <w:p w14:paraId="57251C88" w14:textId="5714F5AF" w:rsidR="000C399F" w:rsidRDefault="000C399F" w:rsidP="000C399F">
      <w:pPr>
        <w:pStyle w:val="04xlpa"/>
        <w:rPr>
          <w:rStyle w:val="jsgrdq"/>
          <w:rFonts w:ascii="STXihei" w:eastAsia="STXihei" w:hAnsi="STXihei"/>
          <w:color w:val="000000"/>
        </w:rPr>
      </w:pPr>
    </w:p>
    <w:p w14:paraId="5A2223C6" w14:textId="77777777" w:rsidR="000C399F" w:rsidRDefault="000C399F" w:rsidP="000C399F">
      <w:pPr>
        <w:pStyle w:val="04xlpa"/>
        <w:rPr>
          <w:rStyle w:val="jsgrdq"/>
          <w:rFonts w:ascii="STXihei" w:eastAsia="STXihei" w:hAnsi="STXihei"/>
          <w:color w:val="000000"/>
        </w:rPr>
      </w:pPr>
    </w:p>
    <w:p w14:paraId="1AC3B63B" w14:textId="6AC33DAA" w:rsidR="000C399F" w:rsidRDefault="000C399F" w:rsidP="000C399F">
      <w:pPr>
        <w:pStyle w:val="04xlpa"/>
        <w:rPr>
          <w:rStyle w:val="jsgrdq"/>
          <w:rFonts w:ascii="STXihei" w:eastAsia="STXihei" w:hAnsi="STXihei"/>
          <w:b/>
          <w:bCs/>
          <w:color w:val="000000"/>
          <w:sz w:val="28"/>
          <w:szCs w:val="28"/>
          <w:u w:val="single"/>
        </w:rPr>
      </w:pPr>
      <w:r w:rsidRPr="000C399F">
        <w:rPr>
          <w:rStyle w:val="jsgrdq"/>
          <w:rFonts w:ascii="STXihei" w:eastAsia="STXihei" w:hAnsi="STXihei"/>
          <w:b/>
          <w:bCs/>
          <w:color w:val="000000"/>
          <w:sz w:val="28"/>
          <w:szCs w:val="28"/>
          <w:u w:val="single"/>
        </w:rPr>
        <w:lastRenderedPageBreak/>
        <w:t>Abasi's Story: After Clean Water</w:t>
      </w:r>
    </w:p>
    <w:p w14:paraId="0D98E936" w14:textId="77777777"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Abasi is now 12 years old. He has two younger siblings. His sister Aluna just turned 10, and his brother Karmin is 7 years old. Abasi's father is still a farmer, but now his parents have a permanent stall at the market too! While Abasi's father sells vegetables there, Abasi's mother has started a business making and selling jewellery. She says that it's because she has so much more time now that she doesn't have to go all the way to the river.</w:t>
      </w:r>
    </w:p>
    <w:p w14:paraId="3E377989" w14:textId="06BBDAED"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color w:val="000000"/>
        </w:rPr>
        <w:t xml:space="preserve">The water from the well is so much better than the old river water. It comes out clear and doesn't taste or even smell bad. In fact, it doesn't smell at all. The water from the well doesn't make the family sick either so Abasi </w:t>
      </w:r>
      <w:proofErr w:type="gramStart"/>
      <w:r w:rsidRPr="000C399F">
        <w:rPr>
          <w:rStyle w:val="jsgrdq"/>
          <w:rFonts w:ascii="STXihei" w:eastAsia="STXihei" w:hAnsi="STXihei"/>
          <w:color w:val="000000"/>
        </w:rPr>
        <w:t>and</w:t>
      </w:r>
      <w:proofErr w:type="gramEnd"/>
      <w:r w:rsidRPr="000C399F">
        <w:rPr>
          <w:rStyle w:val="jsgrdq"/>
          <w:rFonts w:ascii="STXihei" w:eastAsia="STXihei" w:hAnsi="STXihei"/>
          <w:color w:val="000000"/>
        </w:rPr>
        <w:t xml:space="preserve"> Aluna get to </w:t>
      </w:r>
      <w:r w:rsidR="002A16F6">
        <w:rPr>
          <w:rStyle w:val="jsgrdq"/>
          <w:rFonts w:ascii="STXihei" w:eastAsia="STXihei" w:hAnsi="STXihei"/>
          <w:color w:val="000000"/>
        </w:rPr>
        <w:t xml:space="preserve">go to </w:t>
      </w:r>
      <w:r w:rsidRPr="000C399F">
        <w:rPr>
          <w:rStyle w:val="jsgrdq"/>
          <w:rFonts w:ascii="STXihei" w:eastAsia="STXihei" w:hAnsi="STXihei"/>
          <w:color w:val="000000"/>
        </w:rPr>
        <w:t>school every</w:t>
      </w:r>
      <w:r w:rsidR="002A16F6">
        <w:rPr>
          <w:rStyle w:val="jsgrdq"/>
          <w:rFonts w:ascii="STXihei" w:eastAsia="STXihei" w:hAnsi="STXihei"/>
          <w:color w:val="000000"/>
        </w:rPr>
        <w:t xml:space="preserve"> </w:t>
      </w:r>
      <w:r w:rsidRPr="000C399F">
        <w:rPr>
          <w:rStyle w:val="jsgrdq"/>
          <w:rFonts w:ascii="STXihei" w:eastAsia="STXihei" w:hAnsi="STXihei"/>
          <w:color w:val="000000"/>
        </w:rPr>
        <w:t xml:space="preserve">day instead of having to work. Abasi's parents' stall at the market makes enough money </w:t>
      </w:r>
      <w:r w:rsidR="0054646E">
        <w:rPr>
          <w:rStyle w:val="jsgrdq"/>
          <w:rFonts w:ascii="STXihei" w:eastAsia="STXihei" w:hAnsi="STXihei"/>
          <w:color w:val="000000"/>
        </w:rPr>
        <w:t>to enable</w:t>
      </w:r>
      <w:r w:rsidRPr="000C399F">
        <w:rPr>
          <w:rStyle w:val="jsgrdq"/>
          <w:rFonts w:ascii="STXihei" w:eastAsia="STXihei" w:hAnsi="STXihei"/>
          <w:color w:val="000000"/>
        </w:rPr>
        <w:t xml:space="preserve"> Karmin </w:t>
      </w:r>
      <w:r w:rsidR="0054646E">
        <w:rPr>
          <w:rStyle w:val="jsgrdq"/>
          <w:rFonts w:ascii="STXihei" w:eastAsia="STXihei" w:hAnsi="STXihei"/>
          <w:color w:val="000000"/>
        </w:rPr>
        <w:t xml:space="preserve">to attend </w:t>
      </w:r>
      <w:r w:rsidRPr="000C399F">
        <w:rPr>
          <w:rStyle w:val="jsgrdq"/>
          <w:rFonts w:ascii="STXihei" w:eastAsia="STXihei" w:hAnsi="STXihei"/>
          <w:color w:val="000000"/>
        </w:rPr>
        <w:t xml:space="preserve">school </w:t>
      </w:r>
      <w:r w:rsidR="0054646E">
        <w:rPr>
          <w:rStyle w:val="jsgrdq"/>
          <w:rFonts w:ascii="STXihei" w:eastAsia="STXihei" w:hAnsi="STXihei"/>
          <w:color w:val="000000"/>
        </w:rPr>
        <w:t>also</w:t>
      </w:r>
      <w:r w:rsidRPr="000C399F">
        <w:rPr>
          <w:rStyle w:val="jsgrdq"/>
          <w:rFonts w:ascii="STXihei" w:eastAsia="STXihei" w:hAnsi="STXihei"/>
          <w:color w:val="000000"/>
        </w:rPr>
        <w:t xml:space="preserve">. The kids learned about </w:t>
      </w:r>
      <w:proofErr w:type="gramStart"/>
      <w:r w:rsidRPr="000C399F">
        <w:rPr>
          <w:rStyle w:val="jsgrdq"/>
          <w:rFonts w:ascii="STXihei" w:eastAsia="STXihei" w:hAnsi="STXihei"/>
          <w:color w:val="000000"/>
        </w:rPr>
        <w:t>hand-washing</w:t>
      </w:r>
      <w:proofErr w:type="gramEnd"/>
      <w:r w:rsidRPr="000C399F">
        <w:rPr>
          <w:rStyle w:val="jsgrdq"/>
          <w:rFonts w:ascii="STXihei" w:eastAsia="STXihei" w:hAnsi="STXihei"/>
          <w:color w:val="000000"/>
        </w:rPr>
        <w:t xml:space="preserve"> at school and built a new hand-washing station for their family at home, so now no one gets diarrhoea anymore. Abasi still wants to be a doctor, but even Aluna now is talking about becoming a nurse!</w:t>
      </w:r>
    </w:p>
    <w:p w14:paraId="713E4A18" w14:textId="279D7BD1" w:rsidR="000C399F" w:rsidRPr="000C399F" w:rsidRDefault="008A0B8F" w:rsidP="009A4663">
      <w:pPr>
        <w:pStyle w:val="04xlpa"/>
        <w:jc w:val="both"/>
        <w:rPr>
          <w:rFonts w:ascii="STXihei" w:eastAsia="STXihei" w:hAnsi="STXihei"/>
          <w:color w:val="000000"/>
        </w:rPr>
      </w:pPr>
      <w:r>
        <w:rPr>
          <w:rStyle w:val="jsgrdq"/>
          <w:rFonts w:ascii="STXihei" w:eastAsia="STXihei" w:hAnsi="STXihei"/>
          <w:color w:val="000000"/>
        </w:rPr>
        <w:t>T</w:t>
      </w:r>
      <w:r w:rsidR="000C399F" w:rsidRPr="000C399F">
        <w:rPr>
          <w:rStyle w:val="jsgrdq"/>
          <w:rFonts w:ascii="STXihei" w:eastAsia="STXihei" w:hAnsi="STXihei"/>
          <w:color w:val="000000"/>
        </w:rPr>
        <w:t>he water is so much closer and cleaner now</w:t>
      </w:r>
      <w:r>
        <w:rPr>
          <w:rStyle w:val="jsgrdq"/>
          <w:rFonts w:ascii="STXihei" w:eastAsia="STXihei" w:hAnsi="STXihei"/>
          <w:color w:val="000000"/>
        </w:rPr>
        <w:t>. T</w:t>
      </w:r>
      <w:r w:rsidR="000C399F" w:rsidRPr="000C399F">
        <w:rPr>
          <w:rStyle w:val="jsgrdq"/>
          <w:rFonts w:ascii="STXihei" w:eastAsia="STXihei" w:hAnsi="STXihei"/>
          <w:color w:val="000000"/>
        </w:rPr>
        <w:t xml:space="preserve">he plants grow better. Everyone seems to want to buy Abasi's father's vegetables at the market and </w:t>
      </w:r>
      <w:r w:rsidR="0048779F">
        <w:rPr>
          <w:rStyle w:val="jsgrdq"/>
          <w:rFonts w:ascii="STXihei" w:eastAsia="STXihei" w:hAnsi="STXihei"/>
          <w:color w:val="000000"/>
        </w:rPr>
        <w:t xml:space="preserve">sometimes Abasi’s family can afford some meat for dinner. </w:t>
      </w:r>
    </w:p>
    <w:p w14:paraId="7DAD65F0" w14:textId="57CD24DA" w:rsid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color w:val="000000"/>
        </w:rPr>
        <w:t xml:space="preserve">Abasi's family aren't the only ones to have </w:t>
      </w:r>
      <w:r w:rsidR="00F224D4">
        <w:rPr>
          <w:rStyle w:val="jsgrdq"/>
          <w:rFonts w:ascii="STXihei" w:eastAsia="STXihei" w:hAnsi="STXihei"/>
          <w:color w:val="000000"/>
        </w:rPr>
        <w:t>accessed</w:t>
      </w:r>
      <w:r w:rsidRPr="000C399F">
        <w:rPr>
          <w:rStyle w:val="jsgrdq"/>
          <w:rFonts w:ascii="STXihei" w:eastAsia="STXihei" w:hAnsi="STXihei"/>
          <w:color w:val="000000"/>
        </w:rPr>
        <w:t xml:space="preserve"> a better life from the new well. It seems like everyone in the village has! The classrooms are so full now, that there are plans to make a bigger school. The markets are so busy that people from other villages are coming to the village to buy things. The new well has greatly changed Abasi and his family's lives for the better.</w:t>
      </w:r>
    </w:p>
    <w:p w14:paraId="0E5FE8F3" w14:textId="77687D53" w:rsidR="000C399F" w:rsidRDefault="000C399F" w:rsidP="000C399F">
      <w:pPr>
        <w:pStyle w:val="04xlpa"/>
        <w:rPr>
          <w:rFonts w:ascii="STXihei" w:eastAsia="STXihei" w:hAnsi="STXihei"/>
          <w:color w:val="000000"/>
        </w:rPr>
      </w:pPr>
    </w:p>
    <w:p w14:paraId="7E9CC5A5" w14:textId="5F574BBE" w:rsidR="000C399F" w:rsidRDefault="000C399F" w:rsidP="000C399F">
      <w:pPr>
        <w:pStyle w:val="04xlpa"/>
        <w:rPr>
          <w:rFonts w:ascii="STXihei" w:eastAsia="STXihei" w:hAnsi="STXihei"/>
          <w:color w:val="000000"/>
        </w:rPr>
      </w:pPr>
    </w:p>
    <w:p w14:paraId="33019B28" w14:textId="5FAA0CEB" w:rsidR="000C399F" w:rsidRDefault="000C399F" w:rsidP="000C399F">
      <w:pPr>
        <w:pStyle w:val="04xlpa"/>
        <w:rPr>
          <w:rFonts w:ascii="STXihei" w:eastAsia="STXihei" w:hAnsi="STXihei"/>
          <w:color w:val="000000"/>
        </w:rPr>
      </w:pPr>
    </w:p>
    <w:p w14:paraId="19BE86D7" w14:textId="3D47960F" w:rsidR="000C399F" w:rsidRDefault="000C399F" w:rsidP="000C399F">
      <w:pPr>
        <w:pStyle w:val="04xlpa"/>
        <w:rPr>
          <w:rFonts w:ascii="STXihei" w:eastAsia="STXihei" w:hAnsi="STXihei"/>
          <w:color w:val="000000"/>
        </w:rPr>
      </w:pPr>
    </w:p>
    <w:p w14:paraId="7E54A0E0" w14:textId="0FACB301" w:rsidR="000C399F" w:rsidRDefault="000C399F" w:rsidP="000C399F">
      <w:pPr>
        <w:pStyle w:val="04xlpa"/>
        <w:rPr>
          <w:rFonts w:ascii="STXihei" w:eastAsia="STXihei" w:hAnsi="STXihei"/>
          <w:color w:val="000000"/>
        </w:rPr>
      </w:pPr>
    </w:p>
    <w:p w14:paraId="6F5BEA21" w14:textId="3431D9BE" w:rsidR="000C399F" w:rsidRDefault="000C399F" w:rsidP="000C399F">
      <w:pPr>
        <w:pStyle w:val="04xlpa"/>
        <w:rPr>
          <w:rFonts w:ascii="STXihei" w:eastAsia="STXihei" w:hAnsi="STXihei"/>
          <w:color w:val="000000"/>
        </w:rPr>
      </w:pPr>
    </w:p>
    <w:p w14:paraId="777B1B45" w14:textId="48D230AF" w:rsidR="000C399F" w:rsidRDefault="000C399F" w:rsidP="000C399F">
      <w:pPr>
        <w:pStyle w:val="04xlpa"/>
        <w:rPr>
          <w:rFonts w:ascii="STXihei" w:eastAsia="STXihei" w:hAnsi="STXihei"/>
          <w:color w:val="000000"/>
        </w:rPr>
      </w:pPr>
    </w:p>
    <w:p w14:paraId="42A284E9" w14:textId="6FD1C897" w:rsidR="000C399F" w:rsidRDefault="000C399F" w:rsidP="000C399F">
      <w:pPr>
        <w:pStyle w:val="04xlpa"/>
        <w:rPr>
          <w:rFonts w:ascii="STXihei" w:eastAsia="STXihei" w:hAnsi="STXihei"/>
          <w:color w:val="000000"/>
        </w:rPr>
      </w:pPr>
    </w:p>
    <w:p w14:paraId="5E0942EA" w14:textId="2458E0CD" w:rsidR="000C399F" w:rsidRDefault="000C399F" w:rsidP="000C399F">
      <w:pPr>
        <w:pStyle w:val="04xlpa"/>
        <w:rPr>
          <w:rFonts w:ascii="STXihei" w:eastAsia="STXihei" w:hAnsi="STXihei"/>
          <w:color w:val="000000"/>
        </w:rPr>
      </w:pPr>
    </w:p>
    <w:p w14:paraId="38A11A28" w14:textId="15C69445" w:rsidR="000C399F" w:rsidRDefault="000C399F" w:rsidP="000C399F">
      <w:pPr>
        <w:pStyle w:val="04xlpa"/>
        <w:rPr>
          <w:rStyle w:val="jsgrdq"/>
          <w:rFonts w:ascii="Rockwell Extra Bold" w:hAnsi="Rockwell Extra Bold"/>
          <w:color w:val="000000"/>
          <w:sz w:val="44"/>
          <w:szCs w:val="44"/>
        </w:rPr>
      </w:pPr>
      <w:r w:rsidRPr="000C399F">
        <w:rPr>
          <w:rStyle w:val="jsgrdq"/>
          <w:rFonts w:ascii="Rockwell Extra Bold" w:hAnsi="Rockwell Extra Bold"/>
          <w:color w:val="000000"/>
          <w:sz w:val="44"/>
          <w:szCs w:val="44"/>
        </w:rPr>
        <w:lastRenderedPageBreak/>
        <w:t>Section 3: Climate Change</w:t>
      </w:r>
    </w:p>
    <w:p w14:paraId="31E5ED46" w14:textId="77777777" w:rsidR="000C399F" w:rsidRPr="000C399F" w:rsidRDefault="000C399F" w:rsidP="000C399F">
      <w:pPr>
        <w:pStyle w:val="04xlpa"/>
        <w:rPr>
          <w:rStyle w:val="jsgrdq"/>
          <w:rFonts w:ascii="STXihei" w:eastAsia="STXihei" w:hAnsi="STXihei"/>
          <w:b/>
          <w:color w:val="000000"/>
          <w:sz w:val="28"/>
          <w:szCs w:val="28"/>
          <w:u w:val="single"/>
        </w:rPr>
      </w:pPr>
      <w:r w:rsidRPr="000C399F">
        <w:rPr>
          <w:rStyle w:val="jsgrdq"/>
          <w:rFonts w:ascii="STXihei" w:eastAsia="STXihei" w:hAnsi="STXihei"/>
          <w:b/>
          <w:color w:val="000000"/>
          <w:sz w:val="28"/>
          <w:szCs w:val="28"/>
          <w:u w:val="single"/>
        </w:rPr>
        <w:t>Background information</w:t>
      </w:r>
    </w:p>
    <w:p w14:paraId="5CCC560B" w14:textId="1A759A1B" w:rsid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color w:val="000000"/>
        </w:rPr>
        <w:t xml:space="preserve">While weather can change dramatically </w:t>
      </w:r>
      <w:proofErr w:type="gramStart"/>
      <w:r w:rsidRPr="000C399F">
        <w:rPr>
          <w:rStyle w:val="jsgrdq"/>
          <w:rFonts w:ascii="STXihei" w:eastAsia="STXihei" w:hAnsi="STXihei"/>
          <w:color w:val="000000"/>
        </w:rPr>
        <w:t>in the course of</w:t>
      </w:r>
      <w:proofErr w:type="gramEnd"/>
      <w:r w:rsidRPr="000C399F">
        <w:rPr>
          <w:rStyle w:val="jsgrdq"/>
          <w:rFonts w:ascii="STXihei" w:eastAsia="STXihei" w:hAnsi="STXihei"/>
          <w:color w:val="000000"/>
        </w:rPr>
        <w:t xml:space="preserve"> a day, climate usually takes thousands of years to change. The climate is changing more quickly than </w:t>
      </w:r>
      <w:proofErr w:type="gramStart"/>
      <w:r w:rsidRPr="000C399F">
        <w:rPr>
          <w:rStyle w:val="jsgrdq"/>
          <w:rFonts w:ascii="STXihei" w:eastAsia="STXihei" w:hAnsi="STXihei"/>
          <w:color w:val="000000"/>
        </w:rPr>
        <w:t>before,</w:t>
      </w:r>
      <w:proofErr w:type="gramEnd"/>
      <w:r w:rsidRPr="000C399F">
        <w:rPr>
          <w:rStyle w:val="jsgrdq"/>
          <w:rFonts w:ascii="STXihei" w:eastAsia="STXihei" w:hAnsi="STXihei"/>
          <w:color w:val="000000"/>
        </w:rPr>
        <w:t xml:space="preserve"> therefore, it is becoming a major concern. Climate change is heightened </w:t>
      </w:r>
      <w:proofErr w:type="gramStart"/>
      <w:r w:rsidRPr="000C399F">
        <w:rPr>
          <w:rStyle w:val="jsgrdq"/>
          <w:rFonts w:ascii="STXihei" w:eastAsia="STXihei" w:hAnsi="STXihei"/>
          <w:color w:val="000000"/>
        </w:rPr>
        <w:t>as a result of</w:t>
      </w:r>
      <w:proofErr w:type="gramEnd"/>
      <w:r w:rsidRPr="000C399F">
        <w:rPr>
          <w:rStyle w:val="jsgrdq"/>
          <w:rFonts w:ascii="STXihei" w:eastAsia="STXihei" w:hAnsi="STXihei"/>
          <w:color w:val="000000"/>
        </w:rPr>
        <w:t xml:space="preserve"> increased human activity on Earth. People are using too much of the Earth’s natural resources. By identifying a baseline on how ‘green’ your lifestyle is, weak points can be highlighted, and changes made.</w:t>
      </w:r>
    </w:p>
    <w:p w14:paraId="522D619B" w14:textId="77777777" w:rsidR="000C399F" w:rsidRPr="000C399F" w:rsidRDefault="000C399F" w:rsidP="009A4663">
      <w:pPr>
        <w:pStyle w:val="04xlpa"/>
        <w:jc w:val="both"/>
        <w:rPr>
          <w:rStyle w:val="jsgrdq"/>
          <w:rFonts w:ascii="STXihei" w:eastAsia="STXihei" w:hAnsi="STXihei"/>
          <w:b/>
          <w:color w:val="000000"/>
          <w:sz w:val="28"/>
          <w:szCs w:val="28"/>
          <w:u w:val="single"/>
        </w:rPr>
      </w:pPr>
      <w:r w:rsidRPr="000C399F">
        <w:rPr>
          <w:rStyle w:val="jsgrdq"/>
          <w:rFonts w:ascii="STXihei" w:eastAsia="STXihei" w:hAnsi="STXihei"/>
          <w:b/>
          <w:color w:val="000000"/>
          <w:sz w:val="28"/>
          <w:szCs w:val="28"/>
          <w:u w:val="single"/>
        </w:rPr>
        <w:t>Exercise: How ‘green’ is your classroom?</w:t>
      </w:r>
    </w:p>
    <w:p w14:paraId="32064649" w14:textId="2664FA5D" w:rsidR="000C399F"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
          <w:color w:val="000000"/>
        </w:rPr>
        <w:t xml:space="preserve">Aim: </w:t>
      </w:r>
      <w:r>
        <w:rPr>
          <w:rStyle w:val="jsgrdq"/>
          <w:rFonts w:ascii="STXihei" w:eastAsia="STXihei" w:hAnsi="STXihei"/>
          <w:b/>
          <w:i/>
          <w:color w:val="000000"/>
        </w:rPr>
        <w:t xml:space="preserve"> </w:t>
      </w:r>
      <w:r w:rsidRPr="000C399F">
        <w:rPr>
          <w:rStyle w:val="jsgrdq"/>
          <w:rFonts w:ascii="STXihei" w:eastAsia="STXihei" w:hAnsi="STXihei"/>
          <w:color w:val="000000"/>
        </w:rPr>
        <w:t>To identify things in your classroom which could be contributing to climate change and create solutions to reduce this impact</w:t>
      </w:r>
    </w:p>
    <w:p w14:paraId="35C3233B" w14:textId="0AE58C44" w:rsidR="000C399F"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
          <w:color w:val="000000"/>
        </w:rPr>
        <w:t xml:space="preserve">Material needed: </w:t>
      </w:r>
      <w:r>
        <w:rPr>
          <w:rStyle w:val="jsgrdq"/>
          <w:rFonts w:ascii="STXihei" w:eastAsia="STXihei" w:hAnsi="STXihei"/>
          <w:b/>
          <w:i/>
          <w:color w:val="000000"/>
        </w:rPr>
        <w:t xml:space="preserve"> </w:t>
      </w:r>
      <w:r w:rsidRPr="000C399F">
        <w:rPr>
          <w:rStyle w:val="jsgrdq"/>
          <w:rFonts w:ascii="STXihei" w:eastAsia="STXihei" w:hAnsi="STXihei"/>
          <w:color w:val="000000"/>
        </w:rPr>
        <w:t xml:space="preserve">How ‘green’ is your classroom </w:t>
      </w:r>
      <w:proofErr w:type="gramStart"/>
      <w:r w:rsidRPr="000C399F">
        <w:rPr>
          <w:rStyle w:val="jsgrdq"/>
          <w:rFonts w:ascii="STXihei" w:eastAsia="STXihei" w:hAnsi="STXihei"/>
          <w:color w:val="000000"/>
        </w:rPr>
        <w:t>worksheet</w:t>
      </w:r>
      <w:proofErr w:type="gramEnd"/>
    </w:p>
    <w:p w14:paraId="1A2B5791" w14:textId="2CA51374" w:rsidR="000C399F"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Cs/>
          <w:color w:val="000000"/>
        </w:rPr>
        <w:t>Step 1:</w:t>
      </w:r>
      <w:r w:rsidRPr="000C399F">
        <w:rPr>
          <w:rStyle w:val="jsgrdq"/>
          <w:rFonts w:ascii="STXihei" w:eastAsia="STXihei" w:hAnsi="STXihei"/>
          <w:b/>
          <w:i/>
          <w:color w:val="000000"/>
        </w:rPr>
        <w:t xml:space="preserve"> </w:t>
      </w:r>
      <w:r w:rsidRPr="000C399F">
        <w:rPr>
          <w:rStyle w:val="jsgrdq"/>
          <w:rFonts w:ascii="STXihei" w:eastAsia="STXihei" w:hAnsi="STXihei"/>
          <w:color w:val="000000"/>
        </w:rPr>
        <w:t>Ask your class if they have heard of climate change and what they think it is</w:t>
      </w:r>
      <w:r w:rsidR="000519EF">
        <w:rPr>
          <w:rStyle w:val="jsgrdq"/>
          <w:rFonts w:ascii="STXihei" w:eastAsia="STXihei" w:hAnsi="STXihei"/>
          <w:color w:val="000000"/>
        </w:rPr>
        <w:t>.</w:t>
      </w:r>
    </w:p>
    <w:p w14:paraId="0BCB13F2" w14:textId="5C9945AD" w:rsidR="000C399F" w:rsidRPr="000C399F" w:rsidRDefault="02F255FA" w:rsidP="009A4663">
      <w:pPr>
        <w:pStyle w:val="04xlpa"/>
        <w:jc w:val="both"/>
        <w:rPr>
          <w:rStyle w:val="jsgrdq"/>
          <w:rFonts w:ascii="STXihei" w:eastAsia="STXihei" w:hAnsi="STXihei"/>
          <w:color w:val="000000"/>
        </w:rPr>
      </w:pPr>
      <w:r w:rsidRPr="02F255FA">
        <w:rPr>
          <w:rStyle w:val="jsgrdq"/>
          <w:rFonts w:ascii="STXihei" w:eastAsia="STXihei" w:hAnsi="STXihei"/>
          <w:b/>
          <w:bCs/>
          <w:color w:val="000000" w:themeColor="text1"/>
        </w:rPr>
        <w:t>Step 2:</w:t>
      </w:r>
      <w:r w:rsidRPr="02F255FA">
        <w:rPr>
          <w:rStyle w:val="jsgrdq"/>
          <w:rFonts w:ascii="STXihei" w:eastAsia="STXihei" w:hAnsi="STXihei"/>
          <w:b/>
          <w:bCs/>
          <w:i/>
          <w:iCs/>
          <w:color w:val="000000" w:themeColor="text1"/>
        </w:rPr>
        <w:t xml:space="preserve">  </w:t>
      </w:r>
      <w:r w:rsidRPr="02F255FA">
        <w:rPr>
          <w:rStyle w:val="jsgrdq"/>
          <w:rFonts w:ascii="STXihei" w:eastAsia="STXihei" w:hAnsi="STXihei"/>
          <w:color w:val="000000" w:themeColor="text1"/>
        </w:rPr>
        <w:t xml:space="preserve">Explain what climate change is and the effect it is having on the Earth and human life. Climate change is the heating of the Earth. Over time, humans have had a major effect on climate change due to an increase in greenhouse gases, pollution, deforestation, and energy consumption. It’s important to understand how each of us contribute to global climate change, so that we can change these behaviours to have a more positive effect on the </w:t>
      </w:r>
      <w:proofErr w:type="gramStart"/>
      <w:r w:rsidRPr="02F255FA">
        <w:rPr>
          <w:rStyle w:val="jsgrdq"/>
          <w:rFonts w:ascii="STXihei" w:eastAsia="STXihei" w:hAnsi="STXihei"/>
          <w:color w:val="000000" w:themeColor="text1"/>
        </w:rPr>
        <w:t>environment</w:t>
      </w:r>
      <w:proofErr w:type="gramEnd"/>
    </w:p>
    <w:p w14:paraId="1BF73122" w14:textId="04386DE0" w:rsidR="002D6AB5"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Cs/>
          <w:color w:val="000000"/>
        </w:rPr>
        <w:t>Step 3:</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Complete the worksheet to see how ‘green’ your classroom is</w:t>
      </w:r>
      <w:r w:rsidR="009769C6">
        <w:rPr>
          <w:rStyle w:val="jsgrdq"/>
          <w:rFonts w:ascii="STXihei" w:eastAsia="STXihei" w:hAnsi="STXihei"/>
          <w:color w:val="000000"/>
        </w:rPr>
        <w:t>. You could even watch the video attached as a prompt!</w:t>
      </w:r>
      <w:r w:rsidR="002A722A">
        <w:rPr>
          <w:rStyle w:val="jsgrdq"/>
          <w:rFonts w:ascii="STXihei" w:eastAsia="STXihei" w:hAnsi="STXihei"/>
          <w:color w:val="000000"/>
        </w:rPr>
        <w:t xml:space="preserve"> (PowerPoint) </w:t>
      </w:r>
    </w:p>
    <w:p w14:paraId="1CB517C1" w14:textId="40F71B0C" w:rsidR="000C399F"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Cs/>
          <w:color w:val="000000"/>
        </w:rPr>
        <w:t>Step 4:</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Discuss the areas you are succeeding in and the areas which need more attention</w:t>
      </w:r>
      <w:r w:rsidR="00962DB9">
        <w:rPr>
          <w:rStyle w:val="jsgrdq"/>
          <w:rFonts w:ascii="STXihei" w:eastAsia="STXihei" w:hAnsi="STXihei"/>
          <w:color w:val="000000"/>
        </w:rPr>
        <w:t>.</w:t>
      </w:r>
    </w:p>
    <w:p w14:paraId="6A5CFE8F" w14:textId="19B3E95F" w:rsidR="000C399F" w:rsidRPr="000C399F" w:rsidRDefault="000C399F" w:rsidP="009A4663">
      <w:pPr>
        <w:pStyle w:val="04xlpa"/>
        <w:jc w:val="both"/>
        <w:rPr>
          <w:rFonts w:ascii="STXihei" w:eastAsia="STXihei" w:hAnsi="STXihei"/>
          <w:color w:val="000000"/>
        </w:rPr>
      </w:pPr>
      <w:r w:rsidRPr="000C399F">
        <w:rPr>
          <w:rStyle w:val="jsgrdq"/>
          <w:rFonts w:ascii="STXihei" w:eastAsia="STXihei" w:hAnsi="STXihei"/>
          <w:b/>
          <w:iCs/>
          <w:color w:val="000000"/>
        </w:rPr>
        <w:t>Step 5:</w:t>
      </w:r>
      <w:r>
        <w:rPr>
          <w:rStyle w:val="jsgrdq"/>
          <w:rFonts w:ascii="STXihei" w:eastAsia="STXihei" w:hAnsi="STXihei"/>
          <w:b/>
          <w:i/>
          <w:color w:val="000000"/>
        </w:rPr>
        <w:t xml:space="preserve"> </w:t>
      </w:r>
      <w:r w:rsidRPr="000C399F">
        <w:rPr>
          <w:rStyle w:val="jsgrdq"/>
          <w:rFonts w:ascii="STXihei" w:eastAsia="STXihei" w:hAnsi="STXihei"/>
          <w:b/>
          <w:i/>
          <w:color w:val="000000"/>
        </w:rPr>
        <w:t xml:space="preserve"> </w:t>
      </w:r>
      <w:r w:rsidRPr="000C399F">
        <w:rPr>
          <w:rStyle w:val="jsgrdq"/>
          <w:rFonts w:ascii="STXihei" w:eastAsia="STXihei" w:hAnsi="STXihei"/>
          <w:color w:val="000000"/>
        </w:rPr>
        <w:t xml:space="preserve">To make your classroom </w:t>
      </w:r>
      <w:r w:rsidR="00962DB9">
        <w:rPr>
          <w:rStyle w:val="jsgrdq"/>
          <w:rFonts w:ascii="STXihei" w:eastAsia="STXihei" w:hAnsi="STXihei"/>
          <w:color w:val="000000"/>
        </w:rPr>
        <w:t xml:space="preserve">a </w:t>
      </w:r>
      <w:r w:rsidRPr="000C399F">
        <w:rPr>
          <w:rStyle w:val="jsgrdq"/>
          <w:rFonts w:ascii="STXihei" w:eastAsia="STXihei" w:hAnsi="STXihei"/>
          <w:color w:val="000000"/>
        </w:rPr>
        <w:t xml:space="preserve">'green </w:t>
      </w:r>
      <w:r w:rsidR="00962DB9">
        <w:rPr>
          <w:rStyle w:val="jsgrdq"/>
          <w:rFonts w:ascii="STXihei" w:eastAsia="STXihei" w:hAnsi="STXihei"/>
          <w:color w:val="000000"/>
        </w:rPr>
        <w:t xml:space="preserve">zone’, </w:t>
      </w:r>
      <w:r w:rsidRPr="000C399F">
        <w:rPr>
          <w:rStyle w:val="jsgrdq"/>
          <w:rFonts w:ascii="STXihei" w:eastAsia="STXihei" w:hAnsi="STXihei"/>
          <w:color w:val="000000"/>
        </w:rPr>
        <w:t>appoint a pupil in the class to monitor each of the sections. E.g. make sure all lights are switched off when leaving</w:t>
      </w:r>
      <w:r w:rsidR="004D39D7">
        <w:rPr>
          <w:rStyle w:val="jsgrdq"/>
          <w:rFonts w:ascii="STXihei" w:eastAsia="STXihei" w:hAnsi="STXihei"/>
          <w:color w:val="000000"/>
        </w:rPr>
        <w:t>.</w:t>
      </w:r>
    </w:p>
    <w:p w14:paraId="0C9E9DAD" w14:textId="177F7ED3" w:rsidR="000C399F" w:rsidRP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Cs/>
          <w:color w:val="000000"/>
        </w:rPr>
        <w:t>Step 6:</w:t>
      </w:r>
      <w:r>
        <w:rPr>
          <w:rStyle w:val="jsgrdq"/>
          <w:rFonts w:ascii="STXihei" w:eastAsia="STXihei" w:hAnsi="STXihei"/>
          <w:b/>
          <w:i/>
          <w:color w:val="000000"/>
        </w:rPr>
        <w:t xml:space="preserve"> </w:t>
      </w:r>
      <w:r w:rsidRPr="000C399F">
        <w:rPr>
          <w:rStyle w:val="jsgrdq"/>
          <w:rFonts w:ascii="STXihei" w:eastAsia="STXihei" w:hAnsi="STXihei"/>
          <w:b/>
          <w:i/>
          <w:color w:val="000000"/>
        </w:rPr>
        <w:t xml:space="preserve"> </w:t>
      </w:r>
      <w:r w:rsidRPr="000C399F">
        <w:rPr>
          <w:rStyle w:val="jsgrdq"/>
          <w:rFonts w:ascii="STXihei" w:eastAsia="STXihei" w:hAnsi="STXihei"/>
          <w:color w:val="000000"/>
        </w:rPr>
        <w:t xml:space="preserve">Identify other ways to make your classroom </w:t>
      </w:r>
      <w:r w:rsidR="004D39D7">
        <w:rPr>
          <w:rStyle w:val="jsgrdq"/>
          <w:rFonts w:ascii="STXihei" w:eastAsia="STXihei" w:hAnsi="STXihei"/>
          <w:color w:val="000000"/>
        </w:rPr>
        <w:t>a</w:t>
      </w:r>
      <w:r w:rsidRPr="000C399F">
        <w:rPr>
          <w:rStyle w:val="jsgrdq"/>
          <w:rFonts w:ascii="STXihei" w:eastAsia="STXihei" w:hAnsi="STXihei"/>
          <w:color w:val="000000"/>
        </w:rPr>
        <w:t xml:space="preserve"> ‘gree</w:t>
      </w:r>
      <w:r w:rsidR="004D39D7">
        <w:rPr>
          <w:rStyle w:val="jsgrdq"/>
          <w:rFonts w:ascii="STXihei" w:eastAsia="STXihei" w:hAnsi="STXihei"/>
          <w:color w:val="000000"/>
        </w:rPr>
        <w:t>n zone’</w:t>
      </w:r>
      <w:r w:rsidRPr="000C399F">
        <w:rPr>
          <w:rStyle w:val="jsgrdq"/>
          <w:rFonts w:ascii="STXihei" w:eastAsia="STXihei" w:hAnsi="STXihei"/>
          <w:color w:val="000000"/>
        </w:rPr>
        <w:t xml:space="preserve"> and share this with the rest of the school</w:t>
      </w:r>
      <w:r w:rsidR="004D39D7">
        <w:rPr>
          <w:rStyle w:val="jsgrdq"/>
          <w:rFonts w:ascii="STXihei" w:eastAsia="STXihei" w:hAnsi="STXihei"/>
          <w:color w:val="000000"/>
        </w:rPr>
        <w:t xml:space="preserve"> for good practice. </w:t>
      </w:r>
    </w:p>
    <w:p w14:paraId="3C13B4A3" w14:textId="265EDE5A" w:rsidR="000C399F" w:rsidRDefault="000C399F" w:rsidP="009A4663">
      <w:pPr>
        <w:pStyle w:val="04xlpa"/>
        <w:jc w:val="both"/>
        <w:rPr>
          <w:rStyle w:val="jsgrdq"/>
          <w:rFonts w:ascii="STXihei" w:eastAsia="STXihei" w:hAnsi="STXihei"/>
          <w:color w:val="000000"/>
        </w:rPr>
      </w:pPr>
      <w:r w:rsidRPr="000C399F">
        <w:rPr>
          <w:rStyle w:val="jsgrdq"/>
          <w:rFonts w:ascii="STXihei" w:eastAsia="STXihei" w:hAnsi="STXihei"/>
          <w:b/>
          <w:iCs/>
          <w:color w:val="000000"/>
        </w:rPr>
        <w:t>Step 7:</w:t>
      </w:r>
      <w:r w:rsidRPr="000C399F">
        <w:rPr>
          <w:rStyle w:val="jsgrdq"/>
          <w:rFonts w:ascii="STXihei" w:eastAsia="STXihei" w:hAnsi="STXihei"/>
          <w:b/>
          <w:i/>
          <w:color w:val="000000"/>
        </w:rPr>
        <w:t xml:space="preserve"> </w:t>
      </w:r>
      <w:r>
        <w:rPr>
          <w:rStyle w:val="jsgrdq"/>
          <w:rFonts w:ascii="STXihei" w:eastAsia="STXihei" w:hAnsi="STXihei"/>
          <w:b/>
          <w:i/>
          <w:color w:val="000000"/>
        </w:rPr>
        <w:t xml:space="preserve"> </w:t>
      </w:r>
      <w:r w:rsidRPr="000C399F">
        <w:rPr>
          <w:rStyle w:val="jsgrdq"/>
          <w:rFonts w:ascii="STXihei" w:eastAsia="STXihei" w:hAnsi="STXihei"/>
          <w:color w:val="000000"/>
        </w:rPr>
        <w:t xml:space="preserve">Use similar questions to measure how ‘green’ your household </w:t>
      </w:r>
      <w:r w:rsidR="00540583">
        <w:rPr>
          <w:rStyle w:val="jsgrdq"/>
          <w:rFonts w:ascii="STXihei" w:eastAsia="STXihei" w:hAnsi="STXihei"/>
          <w:color w:val="000000"/>
        </w:rPr>
        <w:t xml:space="preserve">is. </w:t>
      </w:r>
    </w:p>
    <w:p w14:paraId="51F0E0DB" w14:textId="20EF1118" w:rsidR="000C399F" w:rsidRDefault="000C399F" w:rsidP="000C399F">
      <w:pPr>
        <w:pStyle w:val="04xlpa"/>
        <w:rPr>
          <w:rStyle w:val="jsgrdq"/>
          <w:rFonts w:ascii="STXihei" w:eastAsia="STXihei" w:hAnsi="STXihei"/>
          <w:color w:val="000000"/>
        </w:rPr>
      </w:pPr>
    </w:p>
    <w:p w14:paraId="53E4886F" w14:textId="77777777" w:rsidR="00FC077B" w:rsidRDefault="00FC077B" w:rsidP="000C399F">
      <w:pPr>
        <w:pStyle w:val="04xlpa"/>
        <w:rPr>
          <w:rStyle w:val="jsgrdq"/>
          <w:rFonts w:ascii="STXihei" w:eastAsia="STXihei" w:hAnsi="STXihei"/>
          <w:color w:val="000000"/>
        </w:rPr>
      </w:pPr>
    </w:p>
    <w:p w14:paraId="6379F400" w14:textId="77777777" w:rsidR="000C399F" w:rsidRPr="000C399F" w:rsidRDefault="000C399F" w:rsidP="000C399F">
      <w:pPr>
        <w:pStyle w:val="04xlpa"/>
        <w:rPr>
          <w:rStyle w:val="jsgrdq"/>
          <w:rFonts w:ascii="STXihei" w:eastAsia="STXihei" w:hAnsi="STXihei"/>
          <w:b/>
          <w:bCs/>
          <w:color w:val="000000"/>
          <w:sz w:val="28"/>
          <w:szCs w:val="28"/>
          <w:u w:val="single"/>
        </w:rPr>
      </w:pPr>
      <w:r w:rsidRPr="000C399F">
        <w:rPr>
          <w:rStyle w:val="jsgrdq"/>
          <w:rFonts w:ascii="STXihei" w:eastAsia="STXihei" w:hAnsi="STXihei"/>
          <w:b/>
          <w:bCs/>
          <w:color w:val="000000"/>
          <w:sz w:val="28"/>
          <w:szCs w:val="28"/>
          <w:u w:val="single"/>
        </w:rPr>
        <w:lastRenderedPageBreak/>
        <w:t>How ‘green’ is your classroom?</w:t>
      </w:r>
    </w:p>
    <w:p w14:paraId="0E6F8FE7" w14:textId="440D0308" w:rsidR="000C399F" w:rsidRPr="000C399F" w:rsidRDefault="00E160E0" w:rsidP="000C399F">
      <w:pPr>
        <w:pStyle w:val="04xlpa"/>
        <w:rPr>
          <w:rFonts w:ascii="STXihei" w:eastAsia="STXihei" w:hAnsi="STXihei"/>
          <w:color w:val="000000"/>
        </w:rPr>
      </w:pPr>
      <w:r>
        <w:rPr>
          <w:noProof/>
        </w:rPr>
        <mc:AlternateContent>
          <mc:Choice Requires="wps">
            <w:drawing>
              <wp:anchor distT="0" distB="0" distL="114300" distR="114300" simplePos="0" relativeHeight="251674624" behindDoc="0" locked="0" layoutInCell="1" allowOverlap="1" wp14:anchorId="51682DE2" wp14:editId="3EF39877">
                <wp:simplePos x="0" y="0"/>
                <wp:positionH relativeFrom="margin">
                  <wp:align>left</wp:align>
                </wp:positionH>
                <wp:positionV relativeFrom="paragraph">
                  <wp:posOffset>81280</wp:posOffset>
                </wp:positionV>
                <wp:extent cx="2731135" cy="1952625"/>
                <wp:effectExtent l="0" t="0" r="12065" b="28575"/>
                <wp:wrapSquare wrapText="bothSides"/>
                <wp:docPr id="13" name="Text Box 13"/>
                <wp:cNvGraphicFramePr/>
                <a:graphic xmlns:a="http://schemas.openxmlformats.org/drawingml/2006/main">
                  <a:graphicData uri="http://schemas.microsoft.com/office/word/2010/wordprocessingShape">
                    <wps:wsp>
                      <wps:cNvSpPr txBox="1"/>
                      <wps:spPr>
                        <a:xfrm>
                          <a:off x="0" y="0"/>
                          <a:ext cx="2731135" cy="195262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0FC1016"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b/>
                                <w:bCs/>
                                <w:color w:val="000000"/>
                                <w:sz w:val="22"/>
                                <w:szCs w:val="22"/>
                                <w14:textOutline w14:w="9525" w14:cap="rnd" w14:cmpd="sng" w14:algn="ctr">
                                  <w14:noFill/>
                                  <w14:prstDash w14:val="solid"/>
                                  <w14:bevel/>
                                </w14:textOutline>
                              </w:rPr>
                              <w:t>Do you switch off all electrical appliances?</w:t>
                            </w:r>
                          </w:p>
                          <w:p w14:paraId="3101D6D0"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a) Yes, always (2 pts)</w:t>
                            </w:r>
                          </w:p>
                          <w:p w14:paraId="2E9AB398"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b) Sometimes (1 pt)</w:t>
                            </w:r>
                          </w:p>
                          <w:p w14:paraId="7FE89360"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c) Never (0 pts)</w:t>
                            </w:r>
                          </w:p>
                          <w:p w14:paraId="186ABCD1" w14:textId="77777777" w:rsidR="000C399F" w:rsidRPr="0076583F" w:rsidRDefault="000C399F" w:rsidP="000C399F">
                            <w:pPr>
                              <w:rPr>
                                <w:rFonts w:ascii="Chalkboard" w:hAnsi="Chalkboard"/>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82DE2" id="Text Box 13" o:spid="_x0000_s1051" type="#_x0000_t202" style="position:absolute;margin-left:0;margin-top:6.4pt;width:215.05pt;height:153.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" filled="f" strokecolor="black [3213]" strokeweight="2pt">
                <v:textbox>
                  <w:txbxContent>
                    <w:p w14:paraId="10FC1016"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b/>
                          <w:bCs/>
                          <w:color w:val="000000"/>
                          <w:sz w:val="22"/>
                          <w:szCs w:val="22"/>
                          <w14:textOutline w14:w="9525" w14:cap="rnd" w14:cmpd="sng" w14:algn="ctr">
                            <w14:noFill/>
                            <w14:prstDash w14:val="solid"/>
                            <w14:bevel/>
                          </w14:textOutline>
                        </w:rPr>
                        <w:t>Do you switch off all electrical appliances?</w:t>
                      </w:r>
                    </w:p>
                    <w:p w14:paraId="3101D6D0"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a) Yes, always (2 pts)</w:t>
                      </w:r>
                    </w:p>
                    <w:p w14:paraId="2E9AB398"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b) Sometimes (1 pt)</w:t>
                      </w:r>
                    </w:p>
                    <w:p w14:paraId="7FE89360"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c) Never (0 pts)</w:t>
                      </w:r>
                    </w:p>
                    <w:p w14:paraId="186ABCD1" w14:textId="77777777" w:rsidR="000C399F" w:rsidRPr="0076583F" w:rsidRDefault="000C399F" w:rsidP="000C399F">
                      <w:pPr>
                        <w:rPr>
                          <w:rFonts w:ascii="Chalkboard" w:hAnsi="Chalkboard"/>
                          <w14:textOutline w14:w="9525" w14:cap="rnd" w14:cmpd="sng" w14:algn="ctr">
                            <w14:noFill/>
                            <w14:prstDash w14:val="solid"/>
                            <w14:bevel/>
                          </w14:textOutline>
                        </w:rPr>
                      </w:pPr>
                    </w:p>
                  </w:txbxContent>
                </v:textbox>
                <w10:wrap type="square" anchorx="margin"/>
              </v:shape>
            </w:pict>
          </mc:Fallback>
        </mc:AlternateContent>
      </w:r>
      <w:r>
        <w:rPr>
          <w:noProof/>
        </w:rPr>
        <mc:AlternateContent>
          <mc:Choice Requires="wps">
            <w:drawing>
              <wp:anchor distT="0" distB="0" distL="114300" distR="114300" simplePos="0" relativeHeight="251676672" behindDoc="0" locked="0" layoutInCell="1" allowOverlap="1" wp14:anchorId="186B2AED" wp14:editId="64CFB1FF">
                <wp:simplePos x="0" y="0"/>
                <wp:positionH relativeFrom="margin">
                  <wp:align>right</wp:align>
                </wp:positionH>
                <wp:positionV relativeFrom="paragraph">
                  <wp:posOffset>91440</wp:posOffset>
                </wp:positionV>
                <wp:extent cx="2731135" cy="1962150"/>
                <wp:effectExtent l="0" t="0" r="12065" b="19050"/>
                <wp:wrapSquare wrapText="bothSides"/>
                <wp:docPr id="10" name="Text Box 10"/>
                <wp:cNvGraphicFramePr/>
                <a:graphic xmlns:a="http://schemas.openxmlformats.org/drawingml/2006/main">
                  <a:graphicData uri="http://schemas.microsoft.com/office/word/2010/wordprocessingShape">
                    <wps:wsp>
                      <wps:cNvSpPr txBox="1"/>
                      <wps:spPr>
                        <a:xfrm>
                          <a:off x="0" y="0"/>
                          <a:ext cx="2731135" cy="196215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7D16EAC2"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switch off all lights when leaving the room?</w:t>
                            </w:r>
                          </w:p>
                          <w:p w14:paraId="7338FEF2"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6C998E7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59FB2B2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13B30209" w14:textId="77777777" w:rsidR="000C399F" w:rsidRPr="00B32E74" w:rsidRDefault="000C399F" w:rsidP="000C399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2AED" id="Text Box 10" o:spid="_x0000_s1052" type="#_x0000_t202" style="position:absolute;margin-left:163.85pt;margin-top:7.2pt;width:215.05pt;height:154.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" filled="f" strokecolor="black [3213]" strokeweight="2pt">
                <v:textbox>
                  <w:txbxContent>
                    <w:p w14:paraId="7D16EAC2"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switch off all lights when leaving the room?</w:t>
                      </w:r>
                    </w:p>
                    <w:p w14:paraId="7338FEF2"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6C998E7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59FB2B2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13B30209" w14:textId="77777777" w:rsidR="000C399F" w:rsidRPr="00B32E74" w:rsidRDefault="000C399F" w:rsidP="000C399F">
                      <w:pPr>
                        <w:rPr>
                          <w:rFonts w:ascii="Chalkboard" w:hAnsi="Chalkboard"/>
                        </w:rPr>
                      </w:pPr>
                    </w:p>
                  </w:txbxContent>
                </v:textbox>
                <w10:wrap type="square" anchorx="margin"/>
              </v:shape>
            </w:pict>
          </mc:Fallback>
        </mc:AlternateContent>
      </w:r>
    </w:p>
    <w:p w14:paraId="2CA5B016" w14:textId="5C986824" w:rsidR="000C399F" w:rsidRPr="000C399F" w:rsidRDefault="000C399F" w:rsidP="000C399F">
      <w:pPr>
        <w:pStyle w:val="04xlpa"/>
        <w:rPr>
          <w:rStyle w:val="jsgrdq"/>
          <w:rFonts w:ascii="STXihei" w:eastAsia="STXihei" w:hAnsi="STXihei"/>
          <w:color w:val="000000"/>
        </w:rPr>
      </w:pPr>
    </w:p>
    <w:p w14:paraId="7E32D821" w14:textId="5459E40A" w:rsidR="000C399F" w:rsidRDefault="000C399F" w:rsidP="000C399F">
      <w:pPr>
        <w:pStyle w:val="04xlpa"/>
        <w:rPr>
          <w:rStyle w:val="jsgrdq"/>
          <w:rFonts w:ascii="STXihei" w:eastAsia="STXihei" w:hAnsi="STXihei"/>
          <w:color w:val="000000"/>
        </w:rPr>
      </w:pPr>
    </w:p>
    <w:p w14:paraId="178E2E86" w14:textId="301EE4A6" w:rsidR="000C399F" w:rsidRDefault="000C399F" w:rsidP="000C399F">
      <w:pPr>
        <w:pStyle w:val="04xlpa"/>
        <w:rPr>
          <w:rStyle w:val="jsgrdq"/>
          <w:rFonts w:ascii="STXihei" w:eastAsia="STXihei" w:hAnsi="STXihei"/>
          <w:color w:val="000000"/>
        </w:rPr>
      </w:pPr>
    </w:p>
    <w:p w14:paraId="2C3692B7" w14:textId="44A74B39" w:rsidR="000C399F" w:rsidRDefault="000C399F" w:rsidP="000C399F">
      <w:pPr>
        <w:pStyle w:val="04xlpa"/>
        <w:rPr>
          <w:rStyle w:val="jsgrdq"/>
          <w:rFonts w:ascii="STXihei" w:eastAsia="STXihei" w:hAnsi="STXihei"/>
          <w:color w:val="000000"/>
        </w:rPr>
      </w:pPr>
    </w:p>
    <w:p w14:paraId="60FDB441" w14:textId="6C62701B" w:rsidR="000C399F" w:rsidRPr="000C399F" w:rsidRDefault="000C399F" w:rsidP="000C399F">
      <w:pPr>
        <w:pStyle w:val="04xlpa"/>
        <w:rPr>
          <w:rStyle w:val="jsgrdq"/>
          <w:rFonts w:ascii="STXihei" w:eastAsia="STXihei" w:hAnsi="STXihei"/>
          <w:color w:val="000000"/>
        </w:rPr>
      </w:pPr>
      <w:r>
        <w:rPr>
          <w:noProof/>
        </w:rPr>
        <mc:AlternateContent>
          <mc:Choice Requires="wps">
            <w:drawing>
              <wp:anchor distT="0" distB="0" distL="114300" distR="114300" simplePos="0" relativeHeight="251680768" behindDoc="0" locked="0" layoutInCell="1" allowOverlap="1" wp14:anchorId="5AA4EEA6" wp14:editId="6A49F611">
                <wp:simplePos x="0" y="0"/>
                <wp:positionH relativeFrom="margin">
                  <wp:align>right</wp:align>
                </wp:positionH>
                <wp:positionV relativeFrom="paragraph">
                  <wp:posOffset>11430</wp:posOffset>
                </wp:positionV>
                <wp:extent cx="2897505" cy="1876425"/>
                <wp:effectExtent l="0" t="0" r="17145" b="28575"/>
                <wp:wrapSquare wrapText="bothSides"/>
                <wp:docPr id="16" name="Text Box 16"/>
                <wp:cNvGraphicFramePr/>
                <a:graphic xmlns:a="http://schemas.openxmlformats.org/drawingml/2006/main">
                  <a:graphicData uri="http://schemas.microsoft.com/office/word/2010/wordprocessingShape">
                    <wps:wsp>
                      <wps:cNvSpPr txBox="1"/>
                      <wps:spPr>
                        <a:xfrm>
                          <a:off x="0" y="0"/>
                          <a:ext cx="2897505" cy="187642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91A6DD9"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b/>
                                <w:bCs/>
                                <w:color w:val="000000"/>
                                <w:sz w:val="22"/>
                                <w:szCs w:val="22"/>
                                <w14:textOutline w14:w="9525" w14:cap="rnd" w14:cmpd="sng" w14:algn="ctr">
                                  <w14:noFill/>
                                  <w14:prstDash w14:val="solid"/>
                                  <w14:bevel/>
                                </w14:textOutline>
                              </w:rPr>
                              <w:t>Do you close all windows and doors when the heat is on?</w:t>
                            </w:r>
                          </w:p>
                          <w:p w14:paraId="75F4DDAB"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a) Yes, always (2 pts)</w:t>
                            </w:r>
                          </w:p>
                          <w:p w14:paraId="4DE8E008"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b) Sometimes (1 pt)</w:t>
                            </w:r>
                          </w:p>
                          <w:p w14:paraId="79E776EF"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c) Never (0 pts)</w:t>
                            </w:r>
                          </w:p>
                          <w:p w14:paraId="3FCA9B78" w14:textId="77777777" w:rsidR="000C399F" w:rsidRPr="0076583F" w:rsidRDefault="000C399F" w:rsidP="000C399F">
                            <w:pPr>
                              <w:rPr>
                                <w:rFonts w:ascii="Chalkboard" w:hAnsi="Chalkboard"/>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4EEA6" id="Text Box 16" o:spid="_x0000_s1053" type="#_x0000_t202" style="position:absolute;margin-left:176.95pt;margin-top:.9pt;width:228.15pt;height:147.7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" filled="f" strokecolor="black [3213]" strokeweight="2pt">
                <v:textbox>
                  <w:txbxContent>
                    <w:p w14:paraId="291A6DD9"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b/>
                          <w:bCs/>
                          <w:color w:val="000000"/>
                          <w:sz w:val="22"/>
                          <w:szCs w:val="22"/>
                          <w14:textOutline w14:w="9525" w14:cap="rnd" w14:cmpd="sng" w14:algn="ctr">
                            <w14:noFill/>
                            <w14:prstDash w14:val="solid"/>
                            <w14:bevel/>
                          </w14:textOutline>
                        </w:rPr>
                        <w:t>Do you close all windows and doors when the heat is on?</w:t>
                      </w:r>
                    </w:p>
                    <w:p w14:paraId="75F4DDAB"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a) Yes, always (2 pts)</w:t>
                      </w:r>
                    </w:p>
                    <w:p w14:paraId="4DE8E008"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b) Sometimes (1 pt)</w:t>
                      </w:r>
                    </w:p>
                    <w:p w14:paraId="79E776EF" w14:textId="77777777" w:rsidR="000C399F" w:rsidRPr="000C399F" w:rsidRDefault="000C399F" w:rsidP="000C399F">
                      <w:pPr>
                        <w:pStyle w:val="04xlpa"/>
                        <w:rPr>
                          <w:rFonts w:ascii="STXihei" w:eastAsia="STXihei" w:hAnsi="STXihei"/>
                          <w:color w:val="000000"/>
                          <w:sz w:val="22"/>
                          <w:szCs w:val="22"/>
                          <w14:textOutline w14:w="9525" w14:cap="rnd" w14:cmpd="sng" w14:algn="ctr">
                            <w14:noFill/>
                            <w14:prstDash w14:val="solid"/>
                            <w14:bevel/>
                          </w14:textOutline>
                        </w:rPr>
                      </w:pPr>
                      <w:r w:rsidRPr="000C399F">
                        <w:rPr>
                          <w:rStyle w:val="jsgrdq"/>
                          <w:rFonts w:ascii="STXihei" w:eastAsia="STXihei" w:hAnsi="STXihei"/>
                          <w:color w:val="000000"/>
                          <w:sz w:val="22"/>
                          <w:szCs w:val="22"/>
                          <w14:textOutline w14:w="9525" w14:cap="rnd" w14:cmpd="sng" w14:algn="ctr">
                            <w14:noFill/>
                            <w14:prstDash w14:val="solid"/>
                            <w14:bevel/>
                          </w14:textOutline>
                        </w:rPr>
                        <w:t>c) Never (0 pts)</w:t>
                      </w:r>
                    </w:p>
                    <w:p w14:paraId="3FCA9B78" w14:textId="77777777" w:rsidR="000C399F" w:rsidRPr="0076583F" w:rsidRDefault="000C399F" w:rsidP="000C399F">
                      <w:pPr>
                        <w:rPr>
                          <w:rFonts w:ascii="Chalkboard" w:hAnsi="Chalkboard"/>
                          <w14:textOutline w14:w="9525" w14:cap="rnd" w14:cmpd="sng" w14:algn="ctr">
                            <w14:noFill/>
                            <w14:prstDash w14:val="solid"/>
                            <w14:bevel/>
                          </w14:textOutline>
                        </w:rPr>
                      </w:pPr>
                    </w:p>
                  </w:txbxContent>
                </v:textbox>
                <w10:wrap type="square" anchorx="margin"/>
              </v:shape>
            </w:pict>
          </mc:Fallback>
        </mc:AlternateContent>
      </w:r>
      <w:r>
        <w:rPr>
          <w:noProof/>
        </w:rPr>
        <mc:AlternateContent>
          <mc:Choice Requires="wps">
            <w:drawing>
              <wp:anchor distT="0" distB="0" distL="114300" distR="114300" simplePos="0" relativeHeight="251678720" behindDoc="0" locked="0" layoutInCell="1" allowOverlap="1" wp14:anchorId="21B22DEF" wp14:editId="066E2E62">
                <wp:simplePos x="0" y="0"/>
                <wp:positionH relativeFrom="margin">
                  <wp:align>left</wp:align>
                </wp:positionH>
                <wp:positionV relativeFrom="paragraph">
                  <wp:posOffset>71728</wp:posOffset>
                </wp:positionV>
                <wp:extent cx="2731135" cy="1602740"/>
                <wp:effectExtent l="0" t="0" r="12065" b="16510"/>
                <wp:wrapSquare wrapText="bothSides"/>
                <wp:docPr id="46" name="Text Box 46"/>
                <wp:cNvGraphicFramePr/>
                <a:graphic xmlns:a="http://schemas.openxmlformats.org/drawingml/2006/main">
                  <a:graphicData uri="http://schemas.microsoft.com/office/word/2010/wordprocessingShape">
                    <wps:wsp>
                      <wps:cNvSpPr txBox="1"/>
                      <wps:spPr>
                        <a:xfrm>
                          <a:off x="0" y="0"/>
                          <a:ext cx="2731135" cy="16027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CF96CDC"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use recycled paper?</w:t>
                            </w:r>
                          </w:p>
                          <w:p w14:paraId="67D21DDE"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02D0C7B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1E8A4079"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38D83402" w14:textId="77777777" w:rsidR="000C399F" w:rsidRPr="00B32E74" w:rsidRDefault="000C399F" w:rsidP="000C399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22DEF" id="Text Box 46" o:spid="_x0000_s1054" type="#_x0000_t202" style="position:absolute;margin-left:0;margin-top:5.65pt;width:215.05pt;height:126.2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" filled="f" strokecolor="black [3213]" strokeweight="2pt">
                <v:textbox>
                  <w:txbxContent>
                    <w:p w14:paraId="5CF96CDC"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use recycled paper?</w:t>
                      </w:r>
                    </w:p>
                    <w:p w14:paraId="67D21DDE"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02D0C7B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1E8A4079"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38D83402" w14:textId="77777777" w:rsidR="000C399F" w:rsidRPr="00B32E74" w:rsidRDefault="000C399F" w:rsidP="000C399F">
                      <w:pPr>
                        <w:rPr>
                          <w:rFonts w:ascii="Chalkboard" w:hAnsi="Chalkboard"/>
                        </w:rPr>
                      </w:pPr>
                    </w:p>
                  </w:txbxContent>
                </v:textbox>
                <w10:wrap type="square" anchorx="margin"/>
              </v:shape>
            </w:pict>
          </mc:Fallback>
        </mc:AlternateContent>
      </w:r>
    </w:p>
    <w:p w14:paraId="00B4F17E" w14:textId="5CA16397" w:rsidR="000C399F" w:rsidRPr="000C399F" w:rsidRDefault="000C399F" w:rsidP="000C399F">
      <w:pPr>
        <w:pStyle w:val="04xlpa"/>
        <w:rPr>
          <w:rFonts w:ascii="STXihei" w:eastAsia="STXihei" w:hAnsi="STXihei"/>
          <w:color w:val="000000"/>
        </w:rPr>
      </w:pPr>
    </w:p>
    <w:p w14:paraId="5F21A1AF" w14:textId="1773B63F" w:rsidR="000C399F" w:rsidRDefault="000C399F" w:rsidP="000C399F">
      <w:pPr>
        <w:pStyle w:val="04xlpa"/>
        <w:rPr>
          <w:rStyle w:val="jsgrdq"/>
          <w:rFonts w:ascii="STXihei" w:eastAsia="STXihei" w:hAnsi="STXihei"/>
          <w:color w:val="000000"/>
        </w:rPr>
      </w:pPr>
    </w:p>
    <w:p w14:paraId="4D233ADF" w14:textId="651CC6B9" w:rsidR="000C399F" w:rsidRDefault="000C399F" w:rsidP="000C399F">
      <w:pPr>
        <w:pStyle w:val="04xlpa"/>
        <w:rPr>
          <w:rStyle w:val="jsgrdq"/>
          <w:rFonts w:ascii="STXihei" w:eastAsia="STXihei" w:hAnsi="STXihei"/>
          <w:color w:val="000000"/>
        </w:rPr>
      </w:pPr>
    </w:p>
    <w:p w14:paraId="1C008E76" w14:textId="5C6603E1" w:rsidR="000C399F" w:rsidRDefault="000C399F" w:rsidP="000C399F">
      <w:pPr>
        <w:pStyle w:val="04xlpa"/>
        <w:rPr>
          <w:rStyle w:val="jsgrdq"/>
          <w:rFonts w:ascii="STXihei" w:eastAsia="STXihei" w:hAnsi="STXihei"/>
          <w:color w:val="000000"/>
        </w:rPr>
      </w:pPr>
    </w:p>
    <w:p w14:paraId="50AFC5B9" w14:textId="2ABA67D2" w:rsidR="000C399F" w:rsidRPr="000C399F" w:rsidRDefault="000C399F" w:rsidP="000C399F">
      <w:pPr>
        <w:pStyle w:val="04xlpa"/>
        <w:rPr>
          <w:rStyle w:val="jsgrdq"/>
          <w:rFonts w:ascii="STXihei" w:eastAsia="STXihei" w:hAnsi="STXihei"/>
          <w:color w:val="000000"/>
        </w:rPr>
      </w:pPr>
      <w:r>
        <w:rPr>
          <w:noProof/>
        </w:rPr>
        <mc:AlternateContent>
          <mc:Choice Requires="wps">
            <w:drawing>
              <wp:anchor distT="0" distB="0" distL="114300" distR="114300" simplePos="0" relativeHeight="251684864" behindDoc="0" locked="0" layoutInCell="1" allowOverlap="1" wp14:anchorId="4C2D9B7C" wp14:editId="56CA5349">
                <wp:simplePos x="0" y="0"/>
                <wp:positionH relativeFrom="margin">
                  <wp:align>right</wp:align>
                </wp:positionH>
                <wp:positionV relativeFrom="paragraph">
                  <wp:posOffset>7593</wp:posOffset>
                </wp:positionV>
                <wp:extent cx="2731135" cy="1699260"/>
                <wp:effectExtent l="0" t="0" r="12065" b="15240"/>
                <wp:wrapSquare wrapText="bothSides"/>
                <wp:docPr id="18" name="Text Box 18"/>
                <wp:cNvGraphicFramePr/>
                <a:graphic xmlns:a="http://schemas.openxmlformats.org/drawingml/2006/main">
                  <a:graphicData uri="http://schemas.microsoft.com/office/word/2010/wordprocessingShape">
                    <wps:wsp>
                      <wps:cNvSpPr txBox="1"/>
                      <wps:spPr>
                        <a:xfrm>
                          <a:off x="0" y="0"/>
                          <a:ext cx="2731135" cy="169926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1D17711"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Is food waste disposed of correctly?</w:t>
                            </w:r>
                          </w:p>
                          <w:p w14:paraId="1BD18E83"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5154E811"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4157C20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5EBB1E98" w14:textId="77777777" w:rsidR="000C399F" w:rsidRPr="00B32E74" w:rsidRDefault="000C399F" w:rsidP="000C399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9B7C" id="Text Box 18" o:spid="_x0000_s1055" type="#_x0000_t202" style="position:absolute;margin-left:163.85pt;margin-top:.6pt;width:215.05pt;height:133.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" filled="f" strokecolor="black [3213]" strokeweight="2pt">
                <v:textbox>
                  <w:txbxContent>
                    <w:p w14:paraId="41D17711"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Is food waste disposed of correctly?</w:t>
                      </w:r>
                    </w:p>
                    <w:p w14:paraId="1BD18E83"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5154E811"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4157C20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5EBB1E98" w14:textId="77777777" w:rsidR="000C399F" w:rsidRPr="00B32E74" w:rsidRDefault="000C399F" w:rsidP="000C399F">
                      <w:pPr>
                        <w:rPr>
                          <w:rFonts w:ascii="Chalkboard" w:hAnsi="Chalkboard"/>
                        </w:rPr>
                      </w:pPr>
                    </w:p>
                  </w:txbxContent>
                </v:textbox>
                <w10:wrap type="square" anchorx="margin"/>
              </v:shape>
            </w:pict>
          </mc:Fallback>
        </mc:AlternateContent>
      </w:r>
      <w:r>
        <w:rPr>
          <w:noProof/>
        </w:rPr>
        <mc:AlternateContent>
          <mc:Choice Requires="wps">
            <w:drawing>
              <wp:anchor distT="0" distB="0" distL="114300" distR="114300" simplePos="0" relativeHeight="251682816" behindDoc="0" locked="0" layoutInCell="1" allowOverlap="1" wp14:anchorId="186B7D3B" wp14:editId="250BB3B8">
                <wp:simplePos x="0" y="0"/>
                <wp:positionH relativeFrom="margin">
                  <wp:align>left</wp:align>
                </wp:positionH>
                <wp:positionV relativeFrom="paragraph">
                  <wp:posOffset>7593</wp:posOffset>
                </wp:positionV>
                <wp:extent cx="2731135" cy="1699260"/>
                <wp:effectExtent l="0" t="0" r="12065" b="15240"/>
                <wp:wrapSquare wrapText="bothSides"/>
                <wp:docPr id="19" name="Text Box 19"/>
                <wp:cNvGraphicFramePr/>
                <a:graphic xmlns:a="http://schemas.openxmlformats.org/drawingml/2006/main">
                  <a:graphicData uri="http://schemas.microsoft.com/office/word/2010/wordprocessingShape">
                    <wps:wsp>
                      <wps:cNvSpPr txBox="1"/>
                      <wps:spPr>
                        <a:xfrm>
                          <a:off x="0" y="0"/>
                          <a:ext cx="2731135" cy="169926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18FADAA"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Is the front and back of paper used?</w:t>
                            </w:r>
                          </w:p>
                          <w:p w14:paraId="10063178"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58A492D9"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3CA268E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3D9EFFC5" w14:textId="77777777" w:rsidR="000C399F" w:rsidRPr="00B32E74" w:rsidRDefault="000C399F" w:rsidP="000C399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7D3B" id="Text Box 19" o:spid="_x0000_s1056" type="#_x0000_t202" style="position:absolute;margin-left:0;margin-top:.6pt;width:215.05pt;height:133.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" filled="f" strokecolor="black [3213]" strokeweight="2pt">
                <v:textbox>
                  <w:txbxContent>
                    <w:p w14:paraId="518FADAA"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Is the front and back of paper used?</w:t>
                      </w:r>
                    </w:p>
                    <w:p w14:paraId="10063178"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58A492D9"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3CA268E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3D9EFFC5" w14:textId="77777777" w:rsidR="000C399F" w:rsidRPr="00B32E74" w:rsidRDefault="000C399F" w:rsidP="000C399F">
                      <w:pPr>
                        <w:rPr>
                          <w:rFonts w:ascii="Chalkboard" w:hAnsi="Chalkboard"/>
                        </w:rPr>
                      </w:pPr>
                    </w:p>
                  </w:txbxContent>
                </v:textbox>
                <w10:wrap type="square" anchorx="margin"/>
              </v:shape>
            </w:pict>
          </mc:Fallback>
        </mc:AlternateContent>
      </w:r>
    </w:p>
    <w:p w14:paraId="1615A2D8" w14:textId="30252F7D" w:rsidR="000C399F" w:rsidRPr="000C399F" w:rsidRDefault="000C399F" w:rsidP="000C399F">
      <w:pPr>
        <w:pStyle w:val="04xlpa"/>
        <w:rPr>
          <w:rFonts w:ascii="STXihei" w:eastAsia="STXihei" w:hAnsi="STXihei"/>
          <w:b/>
          <w:bCs/>
          <w:color w:val="000000"/>
          <w:sz w:val="28"/>
          <w:szCs w:val="28"/>
          <w:u w:val="single"/>
        </w:rPr>
      </w:pPr>
    </w:p>
    <w:p w14:paraId="1B85C461" w14:textId="77777777" w:rsidR="000C399F" w:rsidRPr="000C399F" w:rsidRDefault="000C399F" w:rsidP="000C399F">
      <w:pPr>
        <w:pStyle w:val="04xlpa"/>
        <w:rPr>
          <w:rFonts w:ascii="STXihei" w:eastAsia="STXihei" w:hAnsi="STXihei"/>
          <w:color w:val="000000"/>
        </w:rPr>
      </w:pPr>
    </w:p>
    <w:p w14:paraId="3B027F2A" w14:textId="77777777" w:rsidR="000C399F" w:rsidRPr="000C399F" w:rsidRDefault="000C399F" w:rsidP="000C399F">
      <w:pPr>
        <w:pStyle w:val="04xlpa"/>
        <w:rPr>
          <w:rFonts w:ascii="STXihei" w:eastAsia="STXihei" w:hAnsi="STXihei"/>
          <w:b/>
          <w:bCs/>
          <w:color w:val="000000"/>
          <w:sz w:val="28"/>
          <w:szCs w:val="28"/>
          <w:u w:val="single"/>
        </w:rPr>
      </w:pPr>
    </w:p>
    <w:p w14:paraId="28ACBD82" w14:textId="185E8CB2" w:rsidR="000C399F" w:rsidRDefault="000C399F"/>
    <w:p w14:paraId="7E4837CA" w14:textId="199FD805" w:rsidR="000C399F" w:rsidRDefault="000C399F">
      <w:r>
        <w:rPr>
          <w:noProof/>
          <w:lang w:eastAsia="en-GB"/>
        </w:rPr>
        <mc:AlternateContent>
          <mc:Choice Requires="wps">
            <w:drawing>
              <wp:anchor distT="0" distB="0" distL="114300" distR="114300" simplePos="0" relativeHeight="251688960" behindDoc="0" locked="0" layoutInCell="1" allowOverlap="1" wp14:anchorId="296CC5F7" wp14:editId="43AED100">
                <wp:simplePos x="0" y="0"/>
                <wp:positionH relativeFrom="margin">
                  <wp:align>right</wp:align>
                </wp:positionH>
                <wp:positionV relativeFrom="paragraph">
                  <wp:posOffset>109219</wp:posOffset>
                </wp:positionV>
                <wp:extent cx="2756535" cy="1971675"/>
                <wp:effectExtent l="0" t="0" r="24765" b="28575"/>
                <wp:wrapSquare wrapText="bothSides"/>
                <wp:docPr id="20" name="Text Box 20"/>
                <wp:cNvGraphicFramePr/>
                <a:graphic xmlns:a="http://schemas.openxmlformats.org/drawingml/2006/main">
                  <a:graphicData uri="http://schemas.microsoft.com/office/word/2010/wordprocessingShape">
                    <wps:wsp>
                      <wps:cNvSpPr txBox="1"/>
                      <wps:spPr>
                        <a:xfrm>
                          <a:off x="0" y="0"/>
                          <a:ext cx="2756535" cy="1971675"/>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0FB7A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Are there energy efficient light bulbs used?</w:t>
                            </w:r>
                          </w:p>
                          <w:p w14:paraId="50050CD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all of them (2 pts)</w:t>
                            </w:r>
                          </w:p>
                          <w:p w14:paraId="6CCA23B0"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 of them (1 pt)</w:t>
                            </w:r>
                          </w:p>
                          <w:p w14:paraId="21C80EC0"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No, none of them (0 pts)</w:t>
                            </w:r>
                          </w:p>
                          <w:p w14:paraId="12EAA050" w14:textId="77777777" w:rsidR="000C399F" w:rsidRPr="00B32E74" w:rsidRDefault="000C399F" w:rsidP="000C399F">
                            <w:pPr>
                              <w:rPr>
                                <w:rFonts w:ascii="Chalkboard" w:hAnsi="Chalkboar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CC5F7" id="Text Box 20" o:spid="_x0000_s1057" type="#_x0000_t202" style="position:absolute;margin-left:165.85pt;margin-top:8.6pt;width:217.05pt;height:155.25pt;z-index:251688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" filled="f" strokecolor="black [3213]" strokeweight="2pt">
                <v:textbox>
                  <w:txbxContent>
                    <w:p w14:paraId="220FB7A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Are there energy efficient light bulbs used?</w:t>
                      </w:r>
                    </w:p>
                    <w:p w14:paraId="50050CD5"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all of them (2 pts)</w:t>
                      </w:r>
                    </w:p>
                    <w:p w14:paraId="6CCA23B0"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 of them (1 pt)</w:t>
                      </w:r>
                    </w:p>
                    <w:p w14:paraId="21C80EC0"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No, none of them (0 pts)</w:t>
                      </w:r>
                    </w:p>
                    <w:p w14:paraId="12EAA050" w14:textId="77777777" w:rsidR="000C399F" w:rsidRPr="00B32E74" w:rsidRDefault="000C399F" w:rsidP="000C399F">
                      <w:pPr>
                        <w:rPr>
                          <w:rFonts w:ascii="Chalkboard" w:hAnsi="Chalkboard"/>
                        </w:rPr>
                      </w:pPr>
                    </w:p>
                  </w:txbxContent>
                </v:textbox>
                <w10:wrap type="square" anchorx="margin"/>
              </v:shape>
            </w:pict>
          </mc:Fallback>
        </mc:AlternateContent>
      </w:r>
      <w:r>
        <w:rPr>
          <w:noProof/>
          <w:lang w:eastAsia="en-GB"/>
        </w:rPr>
        <mc:AlternateContent>
          <mc:Choice Requires="wps">
            <w:drawing>
              <wp:anchor distT="0" distB="0" distL="114300" distR="114300" simplePos="0" relativeHeight="251686912" behindDoc="0" locked="0" layoutInCell="1" allowOverlap="1" wp14:anchorId="2F962D7C" wp14:editId="2F5BCB42">
                <wp:simplePos x="0" y="0"/>
                <wp:positionH relativeFrom="column">
                  <wp:posOffset>0</wp:posOffset>
                </wp:positionH>
                <wp:positionV relativeFrom="paragraph">
                  <wp:posOffset>182880</wp:posOffset>
                </wp:positionV>
                <wp:extent cx="2731135" cy="1602740"/>
                <wp:effectExtent l="0" t="0" r="37465" b="22860"/>
                <wp:wrapSquare wrapText="bothSides"/>
                <wp:docPr id="48" name="Text Box 48"/>
                <wp:cNvGraphicFramePr/>
                <a:graphic xmlns:a="http://schemas.openxmlformats.org/drawingml/2006/main">
                  <a:graphicData uri="http://schemas.microsoft.com/office/word/2010/wordprocessingShape">
                    <wps:wsp>
                      <wps:cNvSpPr txBox="1"/>
                      <wps:spPr>
                        <a:xfrm>
                          <a:off x="0" y="0"/>
                          <a:ext cx="2731135" cy="1602740"/>
                        </a:xfrm>
                        <a:prstGeom prst="rect">
                          <a:avLst/>
                        </a:prstGeom>
                        <a:noFill/>
                        <a:ln w="254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79367DD"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recycle?</w:t>
                            </w:r>
                          </w:p>
                          <w:p w14:paraId="1D046E5E"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4E0AC0E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0D970C9A"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76CB29A3" w14:textId="77777777" w:rsidR="000C399F" w:rsidRDefault="000C399F" w:rsidP="000C3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62D7C" id="Text Box 48" o:spid="_x0000_s1058" type="#_x0000_t202" style="position:absolute;margin-left:0;margin-top:14.4pt;width:215.05pt;height:12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" filled="f" strokecolor="black [3213]" strokeweight="2pt">
                <v:textbox>
                  <w:txbxContent>
                    <w:p w14:paraId="679367DD"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b/>
                          <w:bCs/>
                          <w:color w:val="000000"/>
                          <w:sz w:val="22"/>
                          <w:szCs w:val="22"/>
                        </w:rPr>
                        <w:t>Do you recycle?</w:t>
                      </w:r>
                    </w:p>
                    <w:p w14:paraId="1D046E5E"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a) Yes, always (2 pts)</w:t>
                      </w:r>
                    </w:p>
                    <w:p w14:paraId="4E0AC0E6"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b) Sometimes (1 pt)</w:t>
                      </w:r>
                    </w:p>
                    <w:p w14:paraId="0D970C9A" w14:textId="77777777" w:rsidR="000C399F" w:rsidRPr="000C399F" w:rsidRDefault="000C399F" w:rsidP="000C399F">
                      <w:pPr>
                        <w:pStyle w:val="04xlpa"/>
                        <w:rPr>
                          <w:rFonts w:ascii="STXihei" w:eastAsia="STXihei" w:hAnsi="STXihei"/>
                          <w:color w:val="000000"/>
                          <w:sz w:val="22"/>
                          <w:szCs w:val="22"/>
                        </w:rPr>
                      </w:pPr>
                      <w:r w:rsidRPr="000C399F">
                        <w:rPr>
                          <w:rStyle w:val="jsgrdq"/>
                          <w:rFonts w:ascii="STXihei" w:eastAsia="STXihei" w:hAnsi="STXihei"/>
                          <w:color w:val="000000"/>
                          <w:sz w:val="22"/>
                          <w:szCs w:val="22"/>
                        </w:rPr>
                        <w:t>c) Never (0 pts)</w:t>
                      </w:r>
                    </w:p>
                    <w:p w14:paraId="76CB29A3" w14:textId="77777777" w:rsidR="000C399F" w:rsidRDefault="000C399F" w:rsidP="000C399F"/>
                  </w:txbxContent>
                </v:textbox>
                <w10:wrap type="square"/>
              </v:shape>
            </w:pict>
          </mc:Fallback>
        </mc:AlternateContent>
      </w:r>
    </w:p>
    <w:p w14:paraId="242F0897" w14:textId="5DC10DDB" w:rsidR="000C399F" w:rsidRPr="000C399F" w:rsidRDefault="000C399F" w:rsidP="000C399F"/>
    <w:p w14:paraId="523D6EF6" w14:textId="19D6BC7F" w:rsidR="000C399F" w:rsidRPr="000C399F" w:rsidRDefault="000C399F" w:rsidP="000C399F"/>
    <w:p w14:paraId="5E0A018B" w14:textId="40EA0E2F" w:rsidR="000C399F" w:rsidRPr="000C399F" w:rsidRDefault="000C399F" w:rsidP="000C399F"/>
    <w:p w14:paraId="6E2EEEFF" w14:textId="1993A93F" w:rsidR="000C399F" w:rsidRPr="000C399F" w:rsidRDefault="000C399F" w:rsidP="000C399F"/>
    <w:p w14:paraId="50D08C0F" w14:textId="6B9A01CD" w:rsidR="000C399F" w:rsidRPr="000C399F" w:rsidRDefault="000C399F" w:rsidP="000C399F"/>
    <w:p w14:paraId="0E43F3F6" w14:textId="5FF2D9CA" w:rsidR="000C399F" w:rsidRPr="000C399F" w:rsidRDefault="000C399F" w:rsidP="000C399F"/>
    <w:p w14:paraId="029A07C8" w14:textId="6A293E9F" w:rsidR="000C399F" w:rsidRPr="000C399F" w:rsidRDefault="000C399F" w:rsidP="000C399F"/>
    <w:p w14:paraId="4B545818" w14:textId="7DC464A3" w:rsidR="000C399F" w:rsidRDefault="000C399F" w:rsidP="000C399F"/>
    <w:p w14:paraId="7255ABD6" w14:textId="5BAE1CDD" w:rsidR="000C399F" w:rsidRDefault="000C399F" w:rsidP="000C399F">
      <w:pPr>
        <w:jc w:val="center"/>
      </w:pPr>
    </w:p>
    <w:p w14:paraId="60A9B3E0" w14:textId="69667B94" w:rsidR="000C399F" w:rsidRDefault="000C399F" w:rsidP="000C399F">
      <w:pPr>
        <w:jc w:val="center"/>
      </w:pPr>
    </w:p>
    <w:p w14:paraId="2BD4D7BA" w14:textId="77777777" w:rsidR="000C399F" w:rsidRPr="000C399F" w:rsidRDefault="000C399F" w:rsidP="000C399F">
      <w:pPr>
        <w:rPr>
          <w:rFonts w:ascii="STXihei" w:eastAsia="STXihei" w:hAnsi="STXihei"/>
          <w:sz w:val="28"/>
          <w:szCs w:val="28"/>
        </w:rPr>
      </w:pPr>
      <w:r w:rsidRPr="000C399F">
        <w:rPr>
          <w:rFonts w:ascii="STXihei" w:eastAsia="STXihei" w:hAnsi="STXihei"/>
          <w:sz w:val="28"/>
          <w:szCs w:val="28"/>
        </w:rPr>
        <w:t>What is your overall score? _______</w:t>
      </w:r>
    </w:p>
    <w:p w14:paraId="1B9FC97D" w14:textId="1E5A3F2A" w:rsidR="000C399F" w:rsidRDefault="000C399F" w:rsidP="000C399F"/>
    <w:p w14:paraId="5003AA65" w14:textId="7B352F3B" w:rsidR="000C399F" w:rsidRPr="00540583" w:rsidRDefault="00540583" w:rsidP="000C399F">
      <w:pPr>
        <w:rPr>
          <w:rFonts w:ascii="STXihei" w:eastAsia="STXihei" w:hAnsi="STXihei"/>
          <w:b/>
          <w:bCs/>
        </w:rPr>
      </w:pPr>
      <w:r w:rsidRPr="00540583">
        <w:rPr>
          <w:rFonts w:ascii="STXihei" w:eastAsia="STXihei" w:hAnsi="STXihei"/>
          <w:b/>
          <w:bCs/>
        </w:rPr>
        <w:t xml:space="preserve">Would you consider your school to be a ‘GREEN ZONE’? </w:t>
      </w:r>
    </w:p>
    <w:sectPr w:rsidR="000C399F" w:rsidRPr="00540583" w:rsidSect="00F14DCE">
      <w:headerReference w:type="default" r:id="rId22"/>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41814" w14:textId="77777777" w:rsidR="00F14DCE" w:rsidRDefault="00F14DCE" w:rsidP="00F6578F">
      <w:r>
        <w:separator/>
      </w:r>
    </w:p>
  </w:endnote>
  <w:endnote w:type="continuationSeparator" w:id="0">
    <w:p w14:paraId="1E59610B" w14:textId="77777777" w:rsidR="00F14DCE" w:rsidRDefault="00F14DCE" w:rsidP="00F6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Xihei">
    <w:altName w:val="Malgun Gothic Semilight"/>
    <w:charset w:val="86"/>
    <w:family w:val="auto"/>
    <w:pitch w:val="variable"/>
    <w:sig w:usb0="00000287" w:usb1="080F0000" w:usb2="00000010" w:usb3="00000000" w:csb0="0004009F" w:csb1="00000000"/>
  </w:font>
  <w:font w:name="Rockwell Extra Bold">
    <w:panose1 w:val="02060903040505020403"/>
    <w:charset w:val="00"/>
    <w:family w:val="roman"/>
    <w:pitch w:val="variable"/>
    <w:sig w:usb0="00000003" w:usb1="00000000" w:usb2="00000000" w:usb3="00000000" w:csb0="00000001" w:csb1="00000000"/>
  </w:font>
  <w:font w:name="Chalkboard">
    <w:altName w:val="Kristen ITC"/>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TXinwei">
    <w:charset w:val="86"/>
    <w:family w:val="auto"/>
    <w:pitch w:val="variable"/>
    <w:sig w:usb0="00000001" w:usb1="080F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7910205"/>
      <w:docPartObj>
        <w:docPartGallery w:val="Page Numbers (Bottom of Page)"/>
        <w:docPartUnique/>
      </w:docPartObj>
    </w:sdtPr>
    <w:sdtEndPr>
      <w:rPr>
        <w:noProof/>
      </w:rPr>
    </w:sdtEndPr>
    <w:sdtContent>
      <w:p w14:paraId="0A0F7D5E" w14:textId="77777777" w:rsidR="009C746E" w:rsidRDefault="00B576B7">
        <w:pPr>
          <w:pStyle w:val="Footer"/>
          <w:jc w:val="right"/>
        </w:pPr>
        <w:r w:rsidRPr="00B576B7">
          <w:rPr>
            <w:noProof/>
            <w:lang w:eastAsia="en-GB"/>
          </w:rPr>
          <w:drawing>
            <wp:anchor distT="0" distB="0" distL="114300" distR="114300" simplePos="0" relativeHeight="251664384" behindDoc="1" locked="0" layoutInCell="1" allowOverlap="1" wp14:anchorId="67ECF3F6" wp14:editId="085805DA">
              <wp:simplePos x="0" y="0"/>
              <wp:positionH relativeFrom="column">
                <wp:posOffset>6219825</wp:posOffset>
              </wp:positionH>
              <wp:positionV relativeFrom="paragraph">
                <wp:posOffset>13970</wp:posOffset>
              </wp:positionV>
              <wp:extent cx="544195" cy="487045"/>
              <wp:effectExtent l="0" t="0" r="825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544195" cy="487045"/>
                      </a:xfrm>
                      <a:prstGeom prst="rect">
                        <a:avLst/>
                      </a:prstGeom>
                    </pic:spPr>
                  </pic:pic>
                </a:graphicData>
              </a:graphic>
              <wp14:sizeRelH relativeFrom="page">
                <wp14:pctWidth>0</wp14:pctWidth>
              </wp14:sizeRelH>
              <wp14:sizeRelV relativeFrom="page">
                <wp14:pctHeight>0</wp14:pctHeight>
              </wp14:sizeRelV>
            </wp:anchor>
          </w:drawing>
        </w:r>
      </w:p>
      <w:p w14:paraId="0F492896" w14:textId="5BC31DAE" w:rsidR="00F6578F" w:rsidRDefault="009C746E">
        <w:pPr>
          <w:pStyle w:val="Footer"/>
          <w:rPr>
            <w:noProof/>
          </w:rPr>
        </w:pPr>
        <w:r>
          <w:tab/>
        </w:r>
        <w:r>
          <w:tab/>
        </w:r>
        <w:r>
          <w:tab/>
        </w:r>
        <w:r>
          <w:tab/>
        </w:r>
        <w:r w:rsidRPr="00CE4DD0">
          <w:rPr>
            <w:rFonts w:ascii="Rockwell Extra Bold" w:hAnsi="Rockwell Extra Bold"/>
            <w:color w:val="FFFFFF" w:themeColor="background1"/>
          </w:rPr>
          <w:fldChar w:fldCharType="begin"/>
        </w:r>
        <w:r w:rsidRPr="00CE4DD0">
          <w:rPr>
            <w:rFonts w:ascii="Rockwell Extra Bold" w:hAnsi="Rockwell Extra Bold"/>
            <w:color w:val="FFFFFF" w:themeColor="background1"/>
          </w:rPr>
          <w:instrText xml:space="preserve"> PAGE   \* MERGEFORMAT </w:instrText>
        </w:r>
        <w:r w:rsidRPr="00CE4DD0">
          <w:rPr>
            <w:rFonts w:ascii="Rockwell Extra Bold" w:hAnsi="Rockwell Extra Bold"/>
            <w:color w:val="FFFFFF" w:themeColor="background1"/>
          </w:rPr>
          <w:fldChar w:fldCharType="separate"/>
        </w:r>
        <w:r w:rsidR="00E160E0">
          <w:rPr>
            <w:rFonts w:ascii="Rockwell Extra Bold" w:hAnsi="Rockwell Extra Bold"/>
            <w:noProof/>
            <w:color w:val="FFFFFF" w:themeColor="background1"/>
          </w:rPr>
          <w:t>16</w:t>
        </w:r>
        <w:r w:rsidRPr="00CE4DD0">
          <w:rPr>
            <w:rFonts w:ascii="Rockwell Extra Bold" w:hAnsi="Rockwell Extra Bold"/>
            <w:noProof/>
            <w:color w:val="FFFFFF" w:themeColor="background1"/>
          </w:rPr>
          <w:fldChar w:fldCharType="end"/>
        </w:r>
      </w:p>
    </w:sdtContent>
  </w:sdt>
  <w:p w14:paraId="5AD1ECA4" w14:textId="77777777" w:rsidR="00B24423" w:rsidRDefault="00B24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C1DCC" w14:textId="77777777" w:rsidR="00F14DCE" w:rsidRDefault="00F14DCE" w:rsidP="00F6578F">
      <w:r>
        <w:separator/>
      </w:r>
    </w:p>
  </w:footnote>
  <w:footnote w:type="continuationSeparator" w:id="0">
    <w:p w14:paraId="77B014B6" w14:textId="77777777" w:rsidR="00F14DCE" w:rsidRDefault="00F14DCE" w:rsidP="00F657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B81C8" w14:textId="77777777" w:rsidR="00F6578F" w:rsidRDefault="00B576B7">
    <w:pPr>
      <w:pStyle w:val="Header"/>
    </w:pPr>
    <w:r w:rsidRPr="00B576B7">
      <w:rPr>
        <w:noProof/>
        <w:lang w:eastAsia="en-GB"/>
      </w:rPr>
      <w:drawing>
        <wp:anchor distT="0" distB="0" distL="114300" distR="114300" simplePos="0" relativeHeight="251658239" behindDoc="1" locked="0" layoutInCell="1" allowOverlap="1" wp14:anchorId="52163D8E" wp14:editId="3A4447E1">
          <wp:simplePos x="0" y="0"/>
          <wp:positionH relativeFrom="margin">
            <wp:posOffset>123826</wp:posOffset>
          </wp:positionH>
          <wp:positionV relativeFrom="paragraph">
            <wp:posOffset>-360045</wp:posOffset>
          </wp:positionV>
          <wp:extent cx="2254885" cy="506095"/>
          <wp:effectExtent l="19050" t="38100" r="12065" b="27305"/>
          <wp:wrapTight wrapText="bothSides">
            <wp:wrapPolygon edited="0">
              <wp:start x="3911" y="-441"/>
              <wp:lineTo x="-268" y="1911"/>
              <wp:lineTo x="-112" y="19785"/>
              <wp:lineTo x="4117" y="23120"/>
              <wp:lineTo x="9770" y="22139"/>
              <wp:lineTo x="15044" y="19598"/>
              <wp:lineTo x="21573" y="14397"/>
              <wp:lineTo x="21431" y="-1852"/>
              <wp:lineTo x="7558" y="-1073"/>
              <wp:lineTo x="3911" y="-44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a:xfrm rot="133738">
                    <a:off x="0" y="0"/>
                    <a:ext cx="2254885" cy="506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2336" behindDoc="0" locked="0" layoutInCell="1" allowOverlap="1" wp14:anchorId="68864DAA" wp14:editId="035E652D">
              <wp:simplePos x="0" y="0"/>
              <wp:positionH relativeFrom="margin">
                <wp:posOffset>142875</wp:posOffset>
              </wp:positionH>
              <wp:positionV relativeFrom="paragraph">
                <wp:posOffset>-248285</wp:posOffset>
              </wp:positionV>
              <wp:extent cx="2360930" cy="1404620"/>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3E53BBC" w14:textId="77777777" w:rsidR="009C746E" w:rsidRPr="00CE4DD0" w:rsidRDefault="00B576B7">
                          <w:pPr>
                            <w:rPr>
                              <w:rFonts w:ascii="Rockwell Extra Bold" w:eastAsia="STXinwei" w:hAnsi="Rockwell Extra Bold"/>
                              <w:color w:val="FFFFFF" w:themeColor="background1"/>
                            </w:rPr>
                          </w:pPr>
                          <w:r w:rsidRPr="00CE4DD0">
                            <w:rPr>
                              <w:rFonts w:ascii="Rockwell Extra Bold" w:eastAsia="STXinwei" w:hAnsi="Rockwell Extra Bold"/>
                              <w:color w:val="FFFFFF" w:themeColor="background1"/>
                            </w:rPr>
                            <w:t>KEY STAGE 2</w:t>
                          </w:r>
                          <w:r w:rsidR="009C746E" w:rsidRPr="00CE4DD0">
                            <w:rPr>
                              <w:rFonts w:ascii="Rockwell Extra Bold" w:eastAsia="STXinwei" w:hAnsi="Rockwell Extra Bold"/>
                              <w:color w:val="FFFFFF" w:themeColor="background1"/>
                            </w:rPr>
                            <w:t xml:space="preserve"> RESOURCE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8864DAA" id="_x0000_t202" coordsize="21600,21600" o:spt="202" path="m,l,21600r21600,l21600,xe">
              <v:stroke joinstyle="miter"/>
              <v:path gradientshapeok="t" o:connecttype="rect"/>
            </v:shapetype>
            <v:shape id="Text Box 2" o:spid="_x0000_s1059" type="#_x0000_t202" style="position:absolute;margin-left:11.25pt;margin-top:-19.55pt;width:185.9pt;height:110.6pt;z-index:25166233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" filled="f" stroked="f">
              <v:textbox style="mso-fit-shape-to-text:t">
                <w:txbxContent>
                  <w:p w14:paraId="33E53BBC" w14:textId="77777777" w:rsidR="009C746E" w:rsidRPr="00CE4DD0" w:rsidRDefault="00B576B7">
                    <w:pPr>
                      <w:rPr>
                        <w:rFonts w:ascii="Rockwell Extra Bold" w:eastAsia="STXinwei" w:hAnsi="Rockwell Extra Bold"/>
                        <w:color w:val="FFFFFF" w:themeColor="background1"/>
                      </w:rPr>
                    </w:pPr>
                    <w:r w:rsidRPr="00CE4DD0">
                      <w:rPr>
                        <w:rFonts w:ascii="Rockwell Extra Bold" w:eastAsia="STXinwei" w:hAnsi="Rockwell Extra Bold"/>
                        <w:color w:val="FFFFFF" w:themeColor="background1"/>
                      </w:rPr>
                      <w:t>KEY STAGE 2</w:t>
                    </w:r>
                    <w:r w:rsidR="009C746E" w:rsidRPr="00CE4DD0">
                      <w:rPr>
                        <w:rFonts w:ascii="Rockwell Extra Bold" w:eastAsia="STXinwei" w:hAnsi="Rockwell Extra Bold"/>
                        <w:color w:val="FFFFFF" w:themeColor="background1"/>
                      </w:rPr>
                      <w:t xml:space="preserve"> RESOURCE</w:t>
                    </w:r>
                  </w:p>
                </w:txbxContent>
              </v:textbox>
              <w10:wrap type="square" anchorx="margin"/>
            </v:shape>
          </w:pict>
        </mc:Fallback>
      </mc:AlternateContent>
    </w:r>
    <w:r w:rsidRPr="00B576B7">
      <w:rPr>
        <w:noProof/>
        <w:lang w:eastAsia="en-GB"/>
      </w:rPr>
      <w:drawing>
        <wp:anchor distT="0" distB="0" distL="114300" distR="114300" simplePos="0" relativeHeight="251663360" behindDoc="1" locked="0" layoutInCell="1" allowOverlap="1" wp14:anchorId="575C30D5" wp14:editId="06CA5225">
          <wp:simplePos x="0" y="0"/>
          <wp:positionH relativeFrom="page">
            <wp:align>left</wp:align>
          </wp:positionH>
          <wp:positionV relativeFrom="paragraph">
            <wp:posOffset>-449580</wp:posOffset>
          </wp:positionV>
          <wp:extent cx="657225" cy="657225"/>
          <wp:effectExtent l="0" t="0" r="0" b="0"/>
          <wp:wrapTight wrapText="bothSides">
            <wp:wrapPolygon edited="0">
              <wp:start x="12972" y="2539"/>
              <wp:lineTo x="9073" y="1846"/>
              <wp:lineTo x="6085" y="7348"/>
              <wp:lineTo x="7749" y="16089"/>
              <wp:lineTo x="11600" y="18181"/>
              <wp:lineTo x="15295" y="16626"/>
              <wp:lineTo x="15172" y="3734"/>
              <wp:lineTo x="12972" y="253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rot="19889412">
                    <a:off x="0" y="0"/>
                    <a:ext cx="657225" cy="657225"/>
                  </a:xfrm>
                  <a:prstGeom prst="rect">
                    <a:avLst/>
                  </a:prstGeom>
                </pic:spPr>
              </pic:pic>
            </a:graphicData>
          </a:graphic>
          <wp14:sizeRelH relativeFrom="page">
            <wp14:pctWidth>0</wp14:pctWidth>
          </wp14:sizeRelH>
          <wp14:sizeRelV relativeFrom="page">
            <wp14:pctHeight>0</wp14:pctHeight>
          </wp14:sizeRelV>
        </wp:anchor>
      </w:drawing>
    </w:r>
    <w:r w:rsidR="009C746E" w:rsidRPr="009C746E">
      <w:rPr>
        <w:noProof/>
        <w:lang w:eastAsia="en-GB"/>
      </w:rPr>
      <w:drawing>
        <wp:anchor distT="0" distB="0" distL="114300" distR="114300" simplePos="0" relativeHeight="251660288" behindDoc="1" locked="0" layoutInCell="1" allowOverlap="1" wp14:anchorId="1ABE0519" wp14:editId="06D657A4">
          <wp:simplePos x="0" y="0"/>
          <wp:positionH relativeFrom="page">
            <wp:posOffset>5693855</wp:posOffset>
          </wp:positionH>
          <wp:positionV relativeFrom="paragraph">
            <wp:posOffset>-372745</wp:posOffset>
          </wp:positionV>
          <wp:extent cx="1795145" cy="483870"/>
          <wp:effectExtent l="133350" t="76200" r="71755" b="125730"/>
          <wp:wrapTight wrapText="bothSides">
            <wp:wrapPolygon edited="0">
              <wp:start x="-229" y="-3402"/>
              <wp:lineTo x="-1605" y="-1701"/>
              <wp:lineTo x="-1605" y="21260"/>
              <wp:lineTo x="-458" y="26362"/>
              <wp:lineTo x="21317" y="26362"/>
              <wp:lineTo x="22234" y="12756"/>
              <wp:lineTo x="22234" y="11906"/>
              <wp:lineTo x="20859" y="-850"/>
              <wp:lineTo x="20859" y="-3402"/>
              <wp:lineTo x="-229" y="-3402"/>
            </wp:wrapPolygon>
          </wp:wrapTight>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pic:cNvPicPr>
                    <a:picLocks noChangeAspect="1"/>
                  </pic:cNvPicPr>
                </pic:nvPicPr>
                <pic:blipFill>
                  <a:blip r:embed="rId3" cstate="print">
                    <a:extLst>
                      <a:ext uri="{28A0092B-C50C-407E-A947-70E740481C1C}">
                        <a14:useLocalDpi xmlns:a14="http://schemas.microsoft.com/office/drawing/2010/main" val="0"/>
                      </a:ext>
                    </a:extLst>
                  </a:blip>
                  <a:srcRect t="748" b="748"/>
                  <a:stretch>
                    <a:fillRect/>
                  </a:stretch>
                </pic:blipFill>
                <pic:spPr>
                  <a:xfrm>
                    <a:off x="0" y="0"/>
                    <a:ext cx="1795145" cy="4838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4271FB"/>
    <w:multiLevelType w:val="hybridMultilevel"/>
    <w:tmpl w:val="11288822"/>
    <w:lvl w:ilvl="0" w:tplc="F6B883F0">
      <w:numFmt w:val="bullet"/>
      <w:lvlText w:val="•"/>
      <w:lvlJc w:val="left"/>
      <w:pPr>
        <w:ind w:left="582" w:hanging="284"/>
      </w:pPr>
      <w:rPr>
        <w:rFonts w:hint="default"/>
        <w:w w:val="95"/>
        <w:lang w:val="en-US" w:eastAsia="en-US" w:bidi="ar-SA"/>
      </w:rPr>
    </w:lvl>
    <w:lvl w:ilvl="1" w:tplc="06261E4C">
      <w:numFmt w:val="bullet"/>
      <w:lvlText w:val="•"/>
      <w:lvlJc w:val="left"/>
      <w:pPr>
        <w:ind w:left="987" w:hanging="284"/>
      </w:pPr>
      <w:rPr>
        <w:rFonts w:ascii="Trebuchet MS" w:eastAsia="Trebuchet MS" w:hAnsi="Trebuchet MS" w:cs="Trebuchet MS" w:hint="default"/>
        <w:color w:val="272627"/>
        <w:w w:val="67"/>
        <w:sz w:val="19"/>
        <w:szCs w:val="19"/>
        <w:lang w:val="en-US" w:eastAsia="en-US" w:bidi="ar-SA"/>
      </w:rPr>
    </w:lvl>
    <w:lvl w:ilvl="2" w:tplc="957654F4">
      <w:numFmt w:val="bullet"/>
      <w:lvlText w:val="•"/>
      <w:lvlJc w:val="left"/>
      <w:pPr>
        <w:ind w:left="1080" w:hanging="284"/>
      </w:pPr>
      <w:rPr>
        <w:rFonts w:hint="default"/>
        <w:lang w:val="en-US" w:eastAsia="en-US" w:bidi="ar-SA"/>
      </w:rPr>
    </w:lvl>
    <w:lvl w:ilvl="3" w:tplc="717AD2AC">
      <w:numFmt w:val="bullet"/>
      <w:lvlText w:val="•"/>
      <w:lvlJc w:val="left"/>
      <w:pPr>
        <w:ind w:left="1181" w:hanging="284"/>
      </w:pPr>
      <w:rPr>
        <w:rFonts w:hint="default"/>
        <w:lang w:val="en-US" w:eastAsia="en-US" w:bidi="ar-SA"/>
      </w:rPr>
    </w:lvl>
    <w:lvl w:ilvl="4" w:tplc="9ED2782A">
      <w:numFmt w:val="bullet"/>
      <w:lvlText w:val="•"/>
      <w:lvlJc w:val="left"/>
      <w:pPr>
        <w:ind w:left="1281" w:hanging="284"/>
      </w:pPr>
      <w:rPr>
        <w:rFonts w:hint="default"/>
        <w:lang w:val="en-US" w:eastAsia="en-US" w:bidi="ar-SA"/>
      </w:rPr>
    </w:lvl>
    <w:lvl w:ilvl="5" w:tplc="8118FFAC">
      <w:numFmt w:val="bullet"/>
      <w:lvlText w:val="•"/>
      <w:lvlJc w:val="left"/>
      <w:pPr>
        <w:ind w:left="1382" w:hanging="284"/>
      </w:pPr>
      <w:rPr>
        <w:rFonts w:hint="default"/>
        <w:lang w:val="en-US" w:eastAsia="en-US" w:bidi="ar-SA"/>
      </w:rPr>
    </w:lvl>
    <w:lvl w:ilvl="6" w:tplc="F2DEF518">
      <w:numFmt w:val="bullet"/>
      <w:lvlText w:val="•"/>
      <w:lvlJc w:val="left"/>
      <w:pPr>
        <w:ind w:left="1482" w:hanging="284"/>
      </w:pPr>
      <w:rPr>
        <w:rFonts w:hint="default"/>
        <w:lang w:val="en-US" w:eastAsia="en-US" w:bidi="ar-SA"/>
      </w:rPr>
    </w:lvl>
    <w:lvl w:ilvl="7" w:tplc="2690A5A2">
      <w:numFmt w:val="bullet"/>
      <w:lvlText w:val="•"/>
      <w:lvlJc w:val="left"/>
      <w:pPr>
        <w:ind w:left="1583" w:hanging="284"/>
      </w:pPr>
      <w:rPr>
        <w:rFonts w:hint="default"/>
        <w:lang w:val="en-US" w:eastAsia="en-US" w:bidi="ar-SA"/>
      </w:rPr>
    </w:lvl>
    <w:lvl w:ilvl="8" w:tplc="C18CB564">
      <w:numFmt w:val="bullet"/>
      <w:lvlText w:val="•"/>
      <w:lvlJc w:val="left"/>
      <w:pPr>
        <w:ind w:left="1683" w:hanging="284"/>
      </w:pPr>
      <w:rPr>
        <w:rFonts w:hint="default"/>
        <w:lang w:val="en-US" w:eastAsia="en-US" w:bidi="ar-SA"/>
      </w:rPr>
    </w:lvl>
  </w:abstractNum>
  <w:abstractNum w:abstractNumId="1" w15:restartNumberingAfterBreak="0">
    <w:nsid w:val="1BB06C5B"/>
    <w:multiLevelType w:val="hybridMultilevel"/>
    <w:tmpl w:val="74DCBE5A"/>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2142" w:hanging="360"/>
      </w:pPr>
      <w:rPr>
        <w:rFonts w:ascii="Courier New" w:hAnsi="Courier New" w:cs="Courier New" w:hint="default"/>
      </w:rPr>
    </w:lvl>
    <w:lvl w:ilvl="2" w:tplc="08090005" w:tentative="1">
      <w:start w:val="1"/>
      <w:numFmt w:val="bullet"/>
      <w:lvlText w:val=""/>
      <w:lvlJc w:val="left"/>
      <w:pPr>
        <w:ind w:left="2862" w:hanging="360"/>
      </w:pPr>
      <w:rPr>
        <w:rFonts w:ascii="Wingdings" w:hAnsi="Wingdings" w:hint="default"/>
      </w:rPr>
    </w:lvl>
    <w:lvl w:ilvl="3" w:tplc="08090001" w:tentative="1">
      <w:start w:val="1"/>
      <w:numFmt w:val="bullet"/>
      <w:lvlText w:val=""/>
      <w:lvlJc w:val="left"/>
      <w:pPr>
        <w:ind w:left="3582" w:hanging="360"/>
      </w:pPr>
      <w:rPr>
        <w:rFonts w:ascii="Symbol" w:hAnsi="Symbol" w:hint="default"/>
      </w:rPr>
    </w:lvl>
    <w:lvl w:ilvl="4" w:tplc="08090003" w:tentative="1">
      <w:start w:val="1"/>
      <w:numFmt w:val="bullet"/>
      <w:lvlText w:val="o"/>
      <w:lvlJc w:val="left"/>
      <w:pPr>
        <w:ind w:left="4302" w:hanging="360"/>
      </w:pPr>
      <w:rPr>
        <w:rFonts w:ascii="Courier New" w:hAnsi="Courier New" w:cs="Courier New" w:hint="default"/>
      </w:rPr>
    </w:lvl>
    <w:lvl w:ilvl="5" w:tplc="08090005" w:tentative="1">
      <w:start w:val="1"/>
      <w:numFmt w:val="bullet"/>
      <w:lvlText w:val=""/>
      <w:lvlJc w:val="left"/>
      <w:pPr>
        <w:ind w:left="5022" w:hanging="360"/>
      </w:pPr>
      <w:rPr>
        <w:rFonts w:ascii="Wingdings" w:hAnsi="Wingdings" w:hint="default"/>
      </w:rPr>
    </w:lvl>
    <w:lvl w:ilvl="6" w:tplc="08090001" w:tentative="1">
      <w:start w:val="1"/>
      <w:numFmt w:val="bullet"/>
      <w:lvlText w:val=""/>
      <w:lvlJc w:val="left"/>
      <w:pPr>
        <w:ind w:left="5742" w:hanging="360"/>
      </w:pPr>
      <w:rPr>
        <w:rFonts w:ascii="Symbol" w:hAnsi="Symbol" w:hint="default"/>
      </w:rPr>
    </w:lvl>
    <w:lvl w:ilvl="7" w:tplc="08090003" w:tentative="1">
      <w:start w:val="1"/>
      <w:numFmt w:val="bullet"/>
      <w:lvlText w:val="o"/>
      <w:lvlJc w:val="left"/>
      <w:pPr>
        <w:ind w:left="6462" w:hanging="360"/>
      </w:pPr>
      <w:rPr>
        <w:rFonts w:ascii="Courier New" w:hAnsi="Courier New" w:cs="Courier New" w:hint="default"/>
      </w:rPr>
    </w:lvl>
    <w:lvl w:ilvl="8" w:tplc="08090005" w:tentative="1">
      <w:start w:val="1"/>
      <w:numFmt w:val="bullet"/>
      <w:lvlText w:val=""/>
      <w:lvlJc w:val="left"/>
      <w:pPr>
        <w:ind w:left="7182" w:hanging="360"/>
      </w:pPr>
      <w:rPr>
        <w:rFonts w:ascii="Wingdings" w:hAnsi="Wingdings" w:hint="default"/>
      </w:rPr>
    </w:lvl>
  </w:abstractNum>
  <w:num w:numId="1" w16cid:durableId="796265918">
    <w:abstractNumId w:val="0"/>
  </w:num>
  <w:num w:numId="2" w16cid:durableId="60831864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ry McKinney">
    <w15:presenceInfo w15:providerId="AD" w15:userId="S::garry.mckinney@keepnorthernirelandbeautiful.org::9a14950c-3ff3-4259-b89c-d49d926ccf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78F"/>
    <w:rsid w:val="000069D2"/>
    <w:rsid w:val="000519EF"/>
    <w:rsid w:val="000547E1"/>
    <w:rsid w:val="000C399F"/>
    <w:rsid w:val="00104A85"/>
    <w:rsid w:val="001140C7"/>
    <w:rsid w:val="0017084D"/>
    <w:rsid w:val="0018013E"/>
    <w:rsid w:val="00235396"/>
    <w:rsid w:val="00252D2B"/>
    <w:rsid w:val="00284BF7"/>
    <w:rsid w:val="002A16F6"/>
    <w:rsid w:val="002A722A"/>
    <w:rsid w:val="002C217B"/>
    <w:rsid w:val="002D6AB5"/>
    <w:rsid w:val="002E17F4"/>
    <w:rsid w:val="002E4EC8"/>
    <w:rsid w:val="00301B5D"/>
    <w:rsid w:val="00352FB9"/>
    <w:rsid w:val="0037498E"/>
    <w:rsid w:val="003833FA"/>
    <w:rsid w:val="003C6983"/>
    <w:rsid w:val="003E1658"/>
    <w:rsid w:val="00406078"/>
    <w:rsid w:val="004625BE"/>
    <w:rsid w:val="00463F1D"/>
    <w:rsid w:val="00474A93"/>
    <w:rsid w:val="00474B43"/>
    <w:rsid w:val="0047530A"/>
    <w:rsid w:val="0048779F"/>
    <w:rsid w:val="004954B6"/>
    <w:rsid w:val="004A630C"/>
    <w:rsid w:val="004D39D7"/>
    <w:rsid w:val="00540583"/>
    <w:rsid w:val="0054646E"/>
    <w:rsid w:val="005A46E2"/>
    <w:rsid w:val="006C14AB"/>
    <w:rsid w:val="006C352F"/>
    <w:rsid w:val="006D486C"/>
    <w:rsid w:val="006E1387"/>
    <w:rsid w:val="006E41D8"/>
    <w:rsid w:val="0070215F"/>
    <w:rsid w:val="0070723D"/>
    <w:rsid w:val="00726031"/>
    <w:rsid w:val="00735473"/>
    <w:rsid w:val="007505AD"/>
    <w:rsid w:val="0075485A"/>
    <w:rsid w:val="00761551"/>
    <w:rsid w:val="007B2B63"/>
    <w:rsid w:val="007B5B3D"/>
    <w:rsid w:val="007D5D57"/>
    <w:rsid w:val="007E5304"/>
    <w:rsid w:val="007F46EE"/>
    <w:rsid w:val="00810890"/>
    <w:rsid w:val="0084387E"/>
    <w:rsid w:val="00853CAF"/>
    <w:rsid w:val="008A0B8F"/>
    <w:rsid w:val="008A26AF"/>
    <w:rsid w:val="008D1D54"/>
    <w:rsid w:val="008D727D"/>
    <w:rsid w:val="008E2693"/>
    <w:rsid w:val="00902E02"/>
    <w:rsid w:val="0090684C"/>
    <w:rsid w:val="00937F86"/>
    <w:rsid w:val="00944C94"/>
    <w:rsid w:val="00962DB9"/>
    <w:rsid w:val="00966280"/>
    <w:rsid w:val="009769C6"/>
    <w:rsid w:val="009A4663"/>
    <w:rsid w:val="009C746E"/>
    <w:rsid w:val="009E6270"/>
    <w:rsid w:val="009F20A9"/>
    <w:rsid w:val="00A430C5"/>
    <w:rsid w:val="00AB2C61"/>
    <w:rsid w:val="00AD1A8D"/>
    <w:rsid w:val="00B24423"/>
    <w:rsid w:val="00B576B7"/>
    <w:rsid w:val="00BB0130"/>
    <w:rsid w:val="00BF7CD6"/>
    <w:rsid w:val="00C04D45"/>
    <w:rsid w:val="00C3265D"/>
    <w:rsid w:val="00C34871"/>
    <w:rsid w:val="00CC3679"/>
    <w:rsid w:val="00CE4DD0"/>
    <w:rsid w:val="00D26D9C"/>
    <w:rsid w:val="00DB43B8"/>
    <w:rsid w:val="00E1354D"/>
    <w:rsid w:val="00E160E0"/>
    <w:rsid w:val="00E457D8"/>
    <w:rsid w:val="00E80E3E"/>
    <w:rsid w:val="00EA3C47"/>
    <w:rsid w:val="00EC1FCF"/>
    <w:rsid w:val="00ED03A8"/>
    <w:rsid w:val="00EF5ED7"/>
    <w:rsid w:val="00F14DCE"/>
    <w:rsid w:val="00F224D4"/>
    <w:rsid w:val="00F6578F"/>
    <w:rsid w:val="00F661EF"/>
    <w:rsid w:val="00FC077B"/>
    <w:rsid w:val="00FC742B"/>
    <w:rsid w:val="00FF627D"/>
    <w:rsid w:val="02F255FA"/>
    <w:rsid w:val="1AF6FA98"/>
    <w:rsid w:val="628AEA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4BA045"/>
  <w15:chartTrackingRefBased/>
  <w15:docId w15:val="{71F7A3B5-026D-44F2-89F9-92BE5D0A1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7E1"/>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578F"/>
    <w:pPr>
      <w:tabs>
        <w:tab w:val="center" w:pos="4513"/>
        <w:tab w:val="right" w:pos="9026"/>
      </w:tabs>
    </w:pPr>
  </w:style>
  <w:style w:type="character" w:customStyle="1" w:styleId="HeaderChar">
    <w:name w:val="Header Char"/>
    <w:basedOn w:val="DefaultParagraphFont"/>
    <w:link w:val="Header"/>
    <w:uiPriority w:val="99"/>
    <w:rsid w:val="00F6578F"/>
  </w:style>
  <w:style w:type="paragraph" w:styleId="Footer">
    <w:name w:val="footer"/>
    <w:basedOn w:val="Normal"/>
    <w:link w:val="FooterChar"/>
    <w:uiPriority w:val="99"/>
    <w:unhideWhenUsed/>
    <w:rsid w:val="00F6578F"/>
    <w:pPr>
      <w:tabs>
        <w:tab w:val="center" w:pos="4513"/>
        <w:tab w:val="right" w:pos="9026"/>
      </w:tabs>
    </w:pPr>
  </w:style>
  <w:style w:type="character" w:customStyle="1" w:styleId="FooterChar">
    <w:name w:val="Footer Char"/>
    <w:basedOn w:val="DefaultParagraphFont"/>
    <w:link w:val="Footer"/>
    <w:uiPriority w:val="99"/>
    <w:rsid w:val="00F6578F"/>
  </w:style>
  <w:style w:type="paragraph" w:customStyle="1" w:styleId="04xlpa">
    <w:name w:val="_04xlpa"/>
    <w:basedOn w:val="Normal"/>
    <w:rsid w:val="00810890"/>
    <w:pPr>
      <w:spacing w:before="100" w:beforeAutospacing="1" w:after="100" w:afterAutospacing="1"/>
    </w:pPr>
    <w:rPr>
      <w:rFonts w:ascii="Times New Roman" w:hAnsi="Times New Roman" w:cs="Times New Roman"/>
      <w:lang w:eastAsia="en-GB"/>
    </w:rPr>
  </w:style>
  <w:style w:type="character" w:customStyle="1" w:styleId="jsgrdq">
    <w:name w:val="jsgrdq"/>
    <w:basedOn w:val="DefaultParagraphFont"/>
    <w:rsid w:val="00810890"/>
  </w:style>
  <w:style w:type="table" w:styleId="TableGrid">
    <w:name w:val="Table Grid"/>
    <w:basedOn w:val="TableNormal"/>
    <w:uiPriority w:val="39"/>
    <w:rsid w:val="008E26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0C399F"/>
    <w:pPr>
      <w:widowControl w:val="0"/>
      <w:autoSpaceDE w:val="0"/>
      <w:autoSpaceDN w:val="0"/>
      <w:spacing w:before="36"/>
      <w:jc w:val="right"/>
    </w:pPr>
    <w:rPr>
      <w:rFonts w:ascii="Trebuchet MS" w:eastAsia="Trebuchet MS" w:hAnsi="Trebuchet MS" w:cs="Trebuchet MS"/>
      <w:sz w:val="22"/>
      <w:szCs w:val="22"/>
      <w:lang w:val="en-US"/>
    </w:rPr>
  </w:style>
  <w:style w:type="paragraph" w:styleId="BodyText">
    <w:name w:val="Body Text"/>
    <w:basedOn w:val="Normal"/>
    <w:link w:val="BodyTextChar"/>
    <w:uiPriority w:val="1"/>
    <w:qFormat/>
    <w:rsid w:val="000C399F"/>
    <w:pPr>
      <w:widowControl w:val="0"/>
      <w:autoSpaceDE w:val="0"/>
      <w:autoSpaceDN w:val="0"/>
    </w:pPr>
    <w:rPr>
      <w:rFonts w:ascii="Trebuchet MS" w:eastAsia="Trebuchet MS" w:hAnsi="Trebuchet MS" w:cs="Trebuchet MS"/>
      <w:sz w:val="19"/>
      <w:szCs w:val="19"/>
      <w:lang w:val="en-US"/>
    </w:rPr>
  </w:style>
  <w:style w:type="character" w:customStyle="1" w:styleId="BodyTextChar">
    <w:name w:val="Body Text Char"/>
    <w:basedOn w:val="DefaultParagraphFont"/>
    <w:link w:val="BodyText"/>
    <w:uiPriority w:val="1"/>
    <w:rsid w:val="000C399F"/>
    <w:rPr>
      <w:rFonts w:ascii="Trebuchet MS" w:eastAsia="Trebuchet MS" w:hAnsi="Trebuchet MS" w:cs="Trebuchet MS"/>
      <w:sz w:val="19"/>
      <w:szCs w:val="19"/>
      <w:lang w:val="en-US"/>
    </w:rPr>
  </w:style>
  <w:style w:type="paragraph" w:styleId="ListParagraph">
    <w:name w:val="List Paragraph"/>
    <w:basedOn w:val="Normal"/>
    <w:uiPriority w:val="1"/>
    <w:qFormat/>
    <w:rsid w:val="000C399F"/>
    <w:pPr>
      <w:widowControl w:val="0"/>
      <w:autoSpaceDE w:val="0"/>
      <w:autoSpaceDN w:val="0"/>
      <w:spacing w:before="167"/>
      <w:ind w:left="987" w:hanging="284"/>
    </w:pPr>
    <w:rPr>
      <w:rFonts w:ascii="Trebuchet MS" w:eastAsia="Trebuchet MS" w:hAnsi="Trebuchet MS" w:cs="Trebuchet MS"/>
      <w:sz w:val="22"/>
      <w:szCs w:val="22"/>
      <w:lang w:val="en-US"/>
    </w:rPr>
  </w:style>
  <w:style w:type="character" w:styleId="CommentReference">
    <w:name w:val="annotation reference"/>
    <w:basedOn w:val="DefaultParagraphFont"/>
    <w:uiPriority w:val="99"/>
    <w:semiHidden/>
    <w:unhideWhenUsed/>
    <w:rsid w:val="007D5D57"/>
    <w:rPr>
      <w:sz w:val="16"/>
      <w:szCs w:val="16"/>
    </w:rPr>
  </w:style>
  <w:style w:type="paragraph" w:styleId="CommentText">
    <w:name w:val="annotation text"/>
    <w:basedOn w:val="Normal"/>
    <w:link w:val="CommentTextChar"/>
    <w:uiPriority w:val="99"/>
    <w:semiHidden/>
    <w:unhideWhenUsed/>
    <w:rsid w:val="007D5D57"/>
    <w:rPr>
      <w:sz w:val="20"/>
      <w:szCs w:val="20"/>
    </w:rPr>
  </w:style>
  <w:style w:type="character" w:customStyle="1" w:styleId="CommentTextChar">
    <w:name w:val="Comment Text Char"/>
    <w:basedOn w:val="DefaultParagraphFont"/>
    <w:link w:val="CommentText"/>
    <w:uiPriority w:val="99"/>
    <w:semiHidden/>
    <w:rsid w:val="007D5D57"/>
    <w:rPr>
      <w:sz w:val="20"/>
      <w:szCs w:val="20"/>
    </w:rPr>
  </w:style>
  <w:style w:type="paragraph" w:styleId="CommentSubject">
    <w:name w:val="annotation subject"/>
    <w:basedOn w:val="CommentText"/>
    <w:next w:val="CommentText"/>
    <w:link w:val="CommentSubjectChar"/>
    <w:uiPriority w:val="99"/>
    <w:semiHidden/>
    <w:unhideWhenUsed/>
    <w:rsid w:val="007D5D57"/>
    <w:rPr>
      <w:b/>
      <w:bCs/>
    </w:rPr>
  </w:style>
  <w:style w:type="character" w:customStyle="1" w:styleId="CommentSubjectChar">
    <w:name w:val="Comment Subject Char"/>
    <w:basedOn w:val="CommentTextChar"/>
    <w:link w:val="CommentSubject"/>
    <w:uiPriority w:val="99"/>
    <w:semiHidden/>
    <w:rsid w:val="007D5D57"/>
    <w:rPr>
      <w:b/>
      <w:bCs/>
      <w:sz w:val="20"/>
      <w:szCs w:val="20"/>
    </w:rPr>
  </w:style>
  <w:style w:type="paragraph" w:styleId="BalloonText">
    <w:name w:val="Balloon Text"/>
    <w:basedOn w:val="Normal"/>
    <w:link w:val="BalloonTextChar"/>
    <w:uiPriority w:val="99"/>
    <w:semiHidden/>
    <w:unhideWhenUsed/>
    <w:rsid w:val="007D5D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D57"/>
    <w:rPr>
      <w:rFonts w:ascii="Segoe UI" w:hAnsi="Segoe UI" w:cs="Segoe UI"/>
      <w:sz w:val="18"/>
      <w:szCs w:val="18"/>
    </w:rPr>
  </w:style>
  <w:style w:type="paragraph" w:styleId="Revision">
    <w:name w:val="Revision"/>
    <w:hidden/>
    <w:uiPriority w:val="99"/>
    <w:semiHidden/>
    <w:rsid w:val="00C34871"/>
    <w:pPr>
      <w:spacing w:after="0" w:line="240" w:lineRule="auto"/>
    </w:pPr>
    <w:rPr>
      <w:sz w:val="24"/>
      <w:szCs w:val="24"/>
    </w:rPr>
  </w:style>
  <w:style w:type="character" w:styleId="Hyperlink">
    <w:name w:val="Hyperlink"/>
    <w:basedOn w:val="DefaultParagraphFont"/>
    <w:uiPriority w:val="99"/>
    <w:unhideWhenUsed/>
    <w:rsid w:val="0075485A"/>
    <w:rPr>
      <w:color w:val="0563C1" w:themeColor="hyperlink"/>
      <w:u w:val="single"/>
    </w:rPr>
  </w:style>
  <w:style w:type="character" w:styleId="UnresolvedMention">
    <w:name w:val="Unresolved Mention"/>
    <w:basedOn w:val="DefaultParagraphFont"/>
    <w:uiPriority w:val="99"/>
    <w:semiHidden/>
    <w:unhideWhenUsed/>
    <w:rsid w:val="0075485A"/>
    <w:rPr>
      <w:color w:val="605E5C"/>
      <w:shd w:val="clear" w:color="auto" w:fill="E1DFDD"/>
    </w:rPr>
  </w:style>
  <w:style w:type="paragraph" w:styleId="NormalWeb">
    <w:name w:val="Normal (Web)"/>
    <w:basedOn w:val="Normal"/>
    <w:uiPriority w:val="99"/>
    <w:unhideWhenUsed/>
    <w:rsid w:val="00EF5ED7"/>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94e5133-23c0-4b3f-b17c-41b26a63803f">
      <Terms xmlns="http://schemas.microsoft.com/office/infopath/2007/PartnerControls"/>
    </lcf76f155ced4ddcb4097134ff3c332f>
    <TaxCatchAll xmlns="173eebc7-d257-4ab0-80dd-e184daeff4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4E80366467B8B47AEEDFC485B69C497" ma:contentTypeVersion="16" ma:contentTypeDescription="Create a new document." ma:contentTypeScope="" ma:versionID="e91dbcaeea677bb4f2de5a4526e5b1b9">
  <xsd:schema xmlns:xsd="http://www.w3.org/2001/XMLSchema" xmlns:xs="http://www.w3.org/2001/XMLSchema" xmlns:p="http://schemas.microsoft.com/office/2006/metadata/properties" xmlns:ns2="194e5133-23c0-4b3f-b17c-41b26a63803f" xmlns:ns3="173eebc7-d257-4ab0-80dd-e184daeff441" targetNamespace="http://schemas.microsoft.com/office/2006/metadata/properties" ma:root="true" ma:fieldsID="fa97f5f33266d0d7bd2f6a4e8ea0b301" ns2:_="" ns3:_="">
    <xsd:import namespace="194e5133-23c0-4b3f-b17c-41b26a63803f"/>
    <xsd:import namespace="173eebc7-d257-4ab0-80dd-e184daeff44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e5133-23c0-4b3f-b17c-41b26a6380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330538f-b798-4f99-a614-15010ee6172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3eebc7-d257-4ab0-80dd-e184daeff441"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c8cbfc4-b84f-4aa2-b643-5da7e7f2931b}" ma:internalName="TaxCatchAll" ma:showField="CatchAllData" ma:web="173eebc7-d257-4ab0-80dd-e184daeff44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C05DD4-AF53-4B03-A919-114A10DE0F39}">
  <ds:schemaRefs>
    <ds:schemaRef ds:uri="http://schemas.microsoft.com/office/2006/metadata/properties"/>
    <ds:schemaRef ds:uri="http://schemas.microsoft.com/office/infopath/2007/PartnerControls"/>
    <ds:schemaRef ds:uri="194e5133-23c0-4b3f-b17c-41b26a63803f"/>
    <ds:schemaRef ds:uri="173eebc7-d257-4ab0-80dd-e184daeff441"/>
  </ds:schemaRefs>
</ds:datastoreItem>
</file>

<file path=customXml/itemProps2.xml><?xml version="1.0" encoding="utf-8"?>
<ds:datastoreItem xmlns:ds="http://schemas.openxmlformats.org/officeDocument/2006/customXml" ds:itemID="{3E18DF26-0B8F-484E-A849-D494688D9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e5133-23c0-4b3f-b17c-41b26a63803f"/>
    <ds:schemaRef ds:uri="173eebc7-d257-4ab0-80dd-e184daeff4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19D1DF-F8E6-4173-A978-A01236B133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19</Pages>
  <Words>2421</Words>
  <Characters>13800</Characters>
  <Application>Microsoft Office Word</Application>
  <DocSecurity>0</DocSecurity>
  <Lines>115</Lines>
  <Paragraphs>32</Paragraphs>
  <ScaleCrop>false</ScaleCrop>
  <Company/>
  <LinksUpToDate>false</LinksUpToDate>
  <CharactersWithSpaces>16189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Charlene McKeown</dc:creator>
  <cp:keywords/>
  <dc:description/>
  <cp:lastModifiedBy>Garry McKinney</cp:lastModifiedBy>
  <cp:revision>74</cp:revision>
  <dcterms:created xsi:type="dcterms:W3CDTF">2021-06-30T13:57:00Z</dcterms:created>
  <dcterms:modified xsi:type="dcterms:W3CDTF">2024-03-12T12:01:00Z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0x01010014E80366467B8B47AEEDFC485B69C497</vt:lpwstr>
  </property>
  <property fmtid="{D5CDD505-2E9C-101B-9397-08002B2CF9AE}" pid="3" name="MediaServiceImageTags">
    <vt:lpwstr/>
  </property>
</Properties>
</file>